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48A92" w14:textId="77777777" w:rsidR="00B350B3" w:rsidRPr="007760B8" w:rsidRDefault="00B350B3" w:rsidP="00434235">
      <w:pPr>
        <w:rPr>
          <w:rFonts w:ascii="Arial" w:hAnsi="Arial" w:cs="Arial"/>
        </w:rPr>
      </w:pPr>
    </w:p>
    <w:p w14:paraId="2ED4AD73" w14:textId="77777777" w:rsidR="00B350B3" w:rsidRPr="007760B8" w:rsidRDefault="00B350B3" w:rsidP="00434235">
      <w:pPr>
        <w:rPr>
          <w:rFonts w:ascii="Arial" w:hAnsi="Arial" w:cs="Arial"/>
        </w:rPr>
      </w:pPr>
    </w:p>
    <w:p w14:paraId="300EE747" w14:textId="77777777" w:rsidR="00B350B3" w:rsidRPr="007760B8" w:rsidRDefault="00B350B3" w:rsidP="00434235">
      <w:pPr>
        <w:rPr>
          <w:rFonts w:ascii="Arial" w:hAnsi="Arial" w:cs="Arial"/>
        </w:rPr>
      </w:pPr>
    </w:p>
    <w:p w14:paraId="46CB58BF" w14:textId="77777777" w:rsidR="00B350B3" w:rsidRPr="007760B8" w:rsidRDefault="00B350B3" w:rsidP="00434235">
      <w:pPr>
        <w:rPr>
          <w:rFonts w:ascii="Arial" w:hAnsi="Arial" w:cs="Arial"/>
        </w:rPr>
      </w:pPr>
    </w:p>
    <w:p w14:paraId="02187BF2" w14:textId="77777777" w:rsidR="00B350B3" w:rsidRPr="007760B8" w:rsidRDefault="00B350B3" w:rsidP="00434235">
      <w:pPr>
        <w:rPr>
          <w:rFonts w:ascii="Arial" w:hAnsi="Arial" w:cs="Arial"/>
        </w:rPr>
      </w:pPr>
    </w:p>
    <w:p w14:paraId="00579D41" w14:textId="77777777" w:rsidR="00B350B3" w:rsidRPr="007760B8" w:rsidRDefault="00B350B3" w:rsidP="00434235">
      <w:pPr>
        <w:rPr>
          <w:rFonts w:ascii="Arial" w:hAnsi="Arial" w:cs="Arial"/>
        </w:rPr>
      </w:pPr>
    </w:p>
    <w:p w14:paraId="3C386BC8" w14:textId="77777777" w:rsidR="00B350B3" w:rsidRPr="007760B8" w:rsidRDefault="00B350B3" w:rsidP="00434235">
      <w:pPr>
        <w:rPr>
          <w:rFonts w:ascii="Arial" w:hAnsi="Arial" w:cs="Arial"/>
        </w:rPr>
      </w:pPr>
    </w:p>
    <w:p w14:paraId="5B8BA5BA" w14:textId="77777777" w:rsidR="00B350B3" w:rsidRPr="007760B8" w:rsidRDefault="00B350B3" w:rsidP="00434235">
      <w:pPr>
        <w:rPr>
          <w:rFonts w:ascii="Arial" w:hAnsi="Arial" w:cs="Arial"/>
        </w:rPr>
      </w:pPr>
    </w:p>
    <w:p w14:paraId="1761A47E" w14:textId="77777777" w:rsidR="00B350B3" w:rsidRPr="007760B8" w:rsidRDefault="00DE523A" w:rsidP="00434235">
      <w:pPr>
        <w:rPr>
          <w:rFonts w:ascii="Arial" w:hAnsi="Arial" w:cs="Arial"/>
        </w:rPr>
      </w:pPr>
      <w:r>
        <w:rPr>
          <w:noProof/>
        </w:rPr>
        <w:drawing>
          <wp:anchor distT="0" distB="0" distL="114300" distR="114300" simplePos="0" relativeHeight="251657728" behindDoc="1" locked="0" layoutInCell="1" allowOverlap="1" wp14:anchorId="06D7BB5B" wp14:editId="1D3B3953">
            <wp:simplePos x="0" y="0"/>
            <wp:positionH relativeFrom="column">
              <wp:posOffset>1215390</wp:posOffset>
            </wp:positionH>
            <wp:positionV relativeFrom="paragraph">
              <wp:posOffset>83185</wp:posOffset>
            </wp:positionV>
            <wp:extent cx="2162175" cy="681990"/>
            <wp:effectExtent l="0" t="0" r="0" b="3810"/>
            <wp:wrapThrough wrapText="bothSides">
              <wp:wrapPolygon edited="0">
                <wp:start x="2284" y="0"/>
                <wp:lineTo x="0" y="8045"/>
                <wp:lineTo x="0" y="20916"/>
                <wp:lineTo x="21315" y="20916"/>
                <wp:lineTo x="21315" y="2413"/>
                <wp:lineTo x="15986" y="0"/>
                <wp:lineTo x="2284" y="0"/>
              </wp:wrapPolygon>
            </wp:wrapThrough>
            <wp:docPr id="7" name="Picture 1" descr="http://www.liftstudy.net/sites/all/themes/lift/image/prin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ftstudy.net/sites/all/themes/lift/image/print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681990"/>
                    </a:xfrm>
                    <a:prstGeom prst="rect">
                      <a:avLst/>
                    </a:prstGeom>
                    <a:noFill/>
                  </pic:spPr>
                </pic:pic>
              </a:graphicData>
            </a:graphic>
            <wp14:sizeRelH relativeFrom="page">
              <wp14:pctWidth>0</wp14:pctWidth>
            </wp14:sizeRelH>
            <wp14:sizeRelV relativeFrom="page">
              <wp14:pctHeight>0</wp14:pctHeight>
            </wp14:sizeRelV>
          </wp:anchor>
        </w:drawing>
      </w:r>
    </w:p>
    <w:p w14:paraId="17F03A09" w14:textId="77777777" w:rsidR="00B350B3" w:rsidRPr="007760B8" w:rsidRDefault="00B350B3" w:rsidP="00434235">
      <w:pPr>
        <w:rPr>
          <w:rFonts w:ascii="Arial" w:hAnsi="Arial" w:cs="Arial"/>
        </w:rPr>
      </w:pPr>
    </w:p>
    <w:p w14:paraId="75EF30F3" w14:textId="77777777" w:rsidR="00B350B3" w:rsidRPr="007760B8" w:rsidRDefault="00B350B3" w:rsidP="00434235">
      <w:pPr>
        <w:rPr>
          <w:rFonts w:ascii="Arial" w:hAnsi="Arial" w:cs="Arial"/>
        </w:rPr>
      </w:pPr>
    </w:p>
    <w:p w14:paraId="7435D7A1" w14:textId="77777777" w:rsidR="00B350B3" w:rsidRPr="007760B8" w:rsidRDefault="00B350B3" w:rsidP="00434235">
      <w:pPr>
        <w:rPr>
          <w:rFonts w:ascii="Arial" w:hAnsi="Arial" w:cs="Arial"/>
        </w:rPr>
      </w:pPr>
    </w:p>
    <w:p w14:paraId="509E3758" w14:textId="77777777" w:rsidR="00B350B3" w:rsidRPr="007760B8" w:rsidRDefault="00B350B3" w:rsidP="00434235">
      <w:pPr>
        <w:rPr>
          <w:rFonts w:ascii="Arial" w:hAnsi="Arial" w:cs="Arial"/>
        </w:rPr>
      </w:pPr>
    </w:p>
    <w:p w14:paraId="60BE0E8C" w14:textId="77777777" w:rsidR="00B350B3" w:rsidRPr="007760B8" w:rsidRDefault="00B350B3" w:rsidP="00434235">
      <w:pPr>
        <w:rPr>
          <w:rFonts w:ascii="Arial" w:hAnsi="Arial" w:cs="Arial"/>
        </w:rPr>
      </w:pPr>
    </w:p>
    <w:p w14:paraId="7640FA0E" w14:textId="77777777" w:rsidR="00B350B3" w:rsidRPr="007760B8" w:rsidRDefault="00B350B3" w:rsidP="00434235">
      <w:pPr>
        <w:rPr>
          <w:rFonts w:ascii="Arial" w:hAnsi="Arial" w:cs="Arial"/>
        </w:rPr>
      </w:pPr>
    </w:p>
    <w:p w14:paraId="35C5EC30" w14:textId="5BD25367" w:rsidR="00B350B3" w:rsidRPr="007760B8" w:rsidRDefault="00B350B3" w:rsidP="007760B8">
      <w:pPr>
        <w:jc w:val="center"/>
        <w:rPr>
          <w:rFonts w:ascii="Arial" w:hAnsi="Arial" w:cs="Arial"/>
          <w:b/>
          <w:sz w:val="40"/>
        </w:rPr>
      </w:pPr>
      <w:r>
        <w:rPr>
          <w:rFonts w:ascii="Arial" w:hAnsi="Arial" w:cs="Arial"/>
          <w:b/>
          <w:sz w:val="40"/>
        </w:rPr>
        <w:t>Heart</w:t>
      </w:r>
      <w:r w:rsidRPr="007760B8">
        <w:rPr>
          <w:rFonts w:ascii="Arial" w:hAnsi="Arial" w:cs="Arial"/>
          <w:b/>
          <w:sz w:val="40"/>
        </w:rPr>
        <w:t xml:space="preserve"> Transplant Medication Guidelines</w:t>
      </w:r>
      <w:r w:rsidR="000164B8">
        <w:rPr>
          <w:rFonts w:ascii="Arial" w:hAnsi="Arial" w:cs="Arial"/>
          <w:b/>
          <w:sz w:val="40"/>
        </w:rPr>
        <w:t xml:space="preserve"> </w:t>
      </w:r>
    </w:p>
    <w:p w14:paraId="0502C615" w14:textId="77777777" w:rsidR="00B350B3" w:rsidRPr="007760B8" w:rsidRDefault="00B350B3" w:rsidP="007760B8">
      <w:pPr>
        <w:jc w:val="center"/>
        <w:rPr>
          <w:rFonts w:ascii="Arial" w:hAnsi="Arial" w:cs="Arial"/>
          <w:b/>
          <w:sz w:val="40"/>
        </w:rPr>
      </w:pPr>
    </w:p>
    <w:p w14:paraId="5675C288" w14:textId="77777777" w:rsidR="00B350B3" w:rsidRPr="007760B8" w:rsidRDefault="00B350B3" w:rsidP="007760B8">
      <w:pPr>
        <w:jc w:val="center"/>
        <w:rPr>
          <w:rFonts w:ascii="Arial" w:hAnsi="Arial" w:cs="Arial"/>
          <w:b/>
          <w:sz w:val="40"/>
        </w:rPr>
      </w:pPr>
      <w:r w:rsidRPr="007760B8">
        <w:rPr>
          <w:rFonts w:ascii="Arial" w:hAnsi="Arial" w:cs="Arial"/>
          <w:b/>
          <w:sz w:val="40"/>
        </w:rPr>
        <w:t>Handbook</w:t>
      </w:r>
    </w:p>
    <w:p w14:paraId="7EB4D05E" w14:textId="3866A832" w:rsidR="00B350B3" w:rsidRPr="007760B8" w:rsidRDefault="003D01F3" w:rsidP="007760B8">
      <w:pPr>
        <w:jc w:val="center"/>
        <w:rPr>
          <w:rFonts w:ascii="Arial" w:hAnsi="Arial" w:cs="Arial"/>
        </w:rPr>
      </w:pPr>
      <w:r>
        <w:rPr>
          <w:rFonts w:ascii="Arial" w:hAnsi="Arial" w:cs="Arial"/>
        </w:rPr>
        <w:t>Version #</w:t>
      </w:r>
      <w:r w:rsidR="008D3483">
        <w:rPr>
          <w:rFonts w:ascii="Arial" w:hAnsi="Arial" w:cs="Arial"/>
        </w:rPr>
        <w:t>3</w:t>
      </w:r>
      <w:r w:rsidR="00B350B3">
        <w:rPr>
          <w:rFonts w:ascii="Arial" w:hAnsi="Arial" w:cs="Arial"/>
        </w:rPr>
        <w:t xml:space="preserve"> </w:t>
      </w:r>
      <w:r w:rsidR="0075188A">
        <w:rPr>
          <w:rFonts w:ascii="Arial" w:hAnsi="Arial" w:cs="Arial"/>
        </w:rPr>
        <w:t>4</w:t>
      </w:r>
      <w:r>
        <w:rPr>
          <w:rFonts w:ascii="Arial" w:hAnsi="Arial" w:cs="Arial"/>
        </w:rPr>
        <w:t>/2018</w:t>
      </w:r>
    </w:p>
    <w:p w14:paraId="79AA94BD" w14:textId="77777777" w:rsidR="00B350B3" w:rsidRPr="007760B8" w:rsidRDefault="00B350B3" w:rsidP="007760B8">
      <w:pPr>
        <w:jc w:val="center"/>
        <w:rPr>
          <w:rFonts w:ascii="Arial" w:hAnsi="Arial" w:cs="Arial"/>
        </w:rPr>
      </w:pPr>
      <w:r w:rsidRPr="007760B8">
        <w:rPr>
          <w:rFonts w:ascii="Arial" w:hAnsi="Arial" w:cs="Arial"/>
        </w:rPr>
        <w:t>(for staff use only)</w:t>
      </w:r>
      <w:r w:rsidRPr="007760B8">
        <w:rPr>
          <w:rFonts w:ascii="Arial" w:hAnsi="Arial" w:cs="Arial"/>
        </w:rPr>
        <w:br w:type="page"/>
      </w:r>
    </w:p>
    <w:p w14:paraId="20191AC3" w14:textId="77777777" w:rsidR="00B350B3" w:rsidRPr="007760B8" w:rsidRDefault="00B350B3" w:rsidP="00434235">
      <w:pPr>
        <w:jc w:val="center"/>
        <w:rPr>
          <w:rFonts w:ascii="Arial" w:hAnsi="Arial" w:cs="Arial"/>
        </w:rPr>
      </w:pPr>
    </w:p>
    <w:p w14:paraId="7E24674E" w14:textId="77777777" w:rsidR="00B350B3" w:rsidRPr="007760B8" w:rsidRDefault="00B350B3" w:rsidP="00434235">
      <w:pPr>
        <w:jc w:val="center"/>
        <w:rPr>
          <w:rFonts w:ascii="Arial" w:hAnsi="Arial" w:cs="Arial"/>
        </w:rPr>
      </w:pPr>
    </w:p>
    <w:p w14:paraId="559C0B94" w14:textId="77777777" w:rsidR="00B350B3" w:rsidRPr="007760B8" w:rsidRDefault="00B350B3" w:rsidP="00434235">
      <w:pPr>
        <w:jc w:val="center"/>
        <w:rPr>
          <w:rFonts w:ascii="Arial" w:hAnsi="Arial" w:cs="Arial"/>
        </w:rPr>
      </w:pPr>
    </w:p>
    <w:p w14:paraId="5E750A80" w14:textId="77777777" w:rsidR="00B350B3" w:rsidRPr="007760B8" w:rsidRDefault="00B350B3" w:rsidP="00434235">
      <w:pPr>
        <w:jc w:val="center"/>
        <w:rPr>
          <w:rFonts w:ascii="Arial" w:hAnsi="Arial" w:cs="Arial"/>
        </w:rPr>
      </w:pPr>
    </w:p>
    <w:p w14:paraId="4B20B341" w14:textId="77777777" w:rsidR="00B350B3" w:rsidRPr="007760B8" w:rsidRDefault="00B350B3" w:rsidP="00434235">
      <w:pPr>
        <w:jc w:val="center"/>
        <w:rPr>
          <w:rFonts w:ascii="Arial" w:hAnsi="Arial" w:cs="Arial"/>
        </w:rPr>
      </w:pPr>
    </w:p>
    <w:p w14:paraId="4089ADE3" w14:textId="77777777" w:rsidR="00B350B3" w:rsidRPr="007760B8" w:rsidRDefault="00B350B3" w:rsidP="00434235">
      <w:pPr>
        <w:jc w:val="center"/>
        <w:rPr>
          <w:rFonts w:ascii="Arial" w:hAnsi="Arial" w:cs="Arial"/>
        </w:rPr>
      </w:pPr>
    </w:p>
    <w:p w14:paraId="7CE0BF2B" w14:textId="77777777" w:rsidR="00B350B3" w:rsidRPr="007760B8" w:rsidRDefault="00B350B3" w:rsidP="00434235">
      <w:pPr>
        <w:jc w:val="center"/>
        <w:rPr>
          <w:rFonts w:ascii="Arial" w:hAnsi="Arial" w:cs="Arial"/>
        </w:rPr>
      </w:pPr>
    </w:p>
    <w:p w14:paraId="5512CF6D" w14:textId="77777777" w:rsidR="00B350B3" w:rsidRPr="007760B8" w:rsidRDefault="00B350B3" w:rsidP="00434235">
      <w:pPr>
        <w:jc w:val="center"/>
        <w:rPr>
          <w:rFonts w:ascii="Arial" w:hAnsi="Arial" w:cs="Arial"/>
        </w:rPr>
      </w:pPr>
    </w:p>
    <w:p w14:paraId="4DAC7DB6" w14:textId="77777777" w:rsidR="00B350B3" w:rsidRPr="007760B8" w:rsidRDefault="00B350B3" w:rsidP="00434235">
      <w:pPr>
        <w:jc w:val="center"/>
        <w:rPr>
          <w:rFonts w:ascii="Arial" w:hAnsi="Arial" w:cs="Arial"/>
        </w:rPr>
      </w:pPr>
    </w:p>
    <w:p w14:paraId="6D5F8548" w14:textId="77777777" w:rsidR="00B350B3" w:rsidRPr="007760B8" w:rsidRDefault="00B350B3" w:rsidP="00434235">
      <w:pPr>
        <w:jc w:val="center"/>
        <w:rPr>
          <w:rFonts w:ascii="Arial" w:hAnsi="Arial" w:cs="Arial"/>
        </w:rPr>
      </w:pPr>
    </w:p>
    <w:p w14:paraId="04891704" w14:textId="77777777" w:rsidR="00B350B3" w:rsidRPr="007760B8" w:rsidRDefault="00B350B3" w:rsidP="00434235">
      <w:pPr>
        <w:jc w:val="center"/>
        <w:rPr>
          <w:rFonts w:ascii="Arial" w:hAnsi="Arial" w:cs="Arial"/>
        </w:rPr>
      </w:pPr>
    </w:p>
    <w:p w14:paraId="1A44B1AC" w14:textId="77777777" w:rsidR="00B350B3" w:rsidRPr="007760B8" w:rsidRDefault="00B350B3" w:rsidP="00434235">
      <w:pPr>
        <w:jc w:val="center"/>
        <w:rPr>
          <w:rFonts w:ascii="Arial" w:hAnsi="Arial" w:cs="Arial"/>
        </w:rPr>
      </w:pPr>
    </w:p>
    <w:p w14:paraId="5860D652" w14:textId="77777777" w:rsidR="00B350B3" w:rsidRPr="007760B8" w:rsidRDefault="00B350B3" w:rsidP="00434235">
      <w:pPr>
        <w:jc w:val="center"/>
        <w:rPr>
          <w:rFonts w:ascii="Arial" w:hAnsi="Arial" w:cs="Arial"/>
        </w:rPr>
      </w:pPr>
    </w:p>
    <w:p w14:paraId="160AE288" w14:textId="77777777" w:rsidR="00B350B3" w:rsidRPr="007760B8" w:rsidRDefault="00B350B3" w:rsidP="00434235">
      <w:pPr>
        <w:jc w:val="center"/>
        <w:rPr>
          <w:rFonts w:ascii="Arial" w:hAnsi="Arial" w:cs="Arial"/>
        </w:rPr>
      </w:pPr>
    </w:p>
    <w:p w14:paraId="3AA12D9C" w14:textId="77777777" w:rsidR="00B350B3" w:rsidRPr="007760B8" w:rsidRDefault="00B350B3" w:rsidP="00434235">
      <w:pPr>
        <w:jc w:val="center"/>
        <w:rPr>
          <w:rFonts w:ascii="Arial" w:hAnsi="Arial" w:cs="Arial"/>
        </w:rPr>
      </w:pPr>
    </w:p>
    <w:p w14:paraId="545F87F9" w14:textId="77777777" w:rsidR="00B350B3" w:rsidRPr="007760B8" w:rsidRDefault="00B350B3" w:rsidP="00434235">
      <w:pPr>
        <w:jc w:val="center"/>
        <w:rPr>
          <w:rFonts w:ascii="Arial" w:hAnsi="Arial" w:cs="Arial"/>
        </w:rPr>
      </w:pPr>
    </w:p>
    <w:p w14:paraId="6FF02E2D" w14:textId="77777777" w:rsidR="00B350B3" w:rsidRPr="007760B8" w:rsidRDefault="00B350B3" w:rsidP="00434235">
      <w:pPr>
        <w:jc w:val="center"/>
        <w:rPr>
          <w:rFonts w:ascii="Arial" w:hAnsi="Arial" w:cs="Arial"/>
        </w:rPr>
      </w:pPr>
    </w:p>
    <w:p w14:paraId="6C286291" w14:textId="77777777" w:rsidR="00B350B3" w:rsidRPr="007760B8" w:rsidRDefault="00B350B3" w:rsidP="00434235">
      <w:pPr>
        <w:jc w:val="center"/>
        <w:rPr>
          <w:rFonts w:ascii="Arial" w:hAnsi="Arial" w:cs="Arial"/>
        </w:rPr>
      </w:pPr>
    </w:p>
    <w:p w14:paraId="645A3601" w14:textId="77777777" w:rsidR="00B350B3" w:rsidRDefault="00B350B3">
      <w:pPr>
        <w:rPr>
          <w:rFonts w:ascii="Arial" w:hAnsi="Arial" w:cs="Arial"/>
        </w:rPr>
      </w:pPr>
      <w:r w:rsidRPr="007760B8">
        <w:rPr>
          <w:rFonts w:ascii="Arial" w:hAnsi="Arial" w:cs="Arial"/>
        </w:rPr>
        <w:br w:type="page"/>
      </w:r>
    </w:p>
    <w:p w14:paraId="5AE199F5" w14:textId="77777777" w:rsidR="00D34395" w:rsidRPr="007760B8" w:rsidRDefault="00D34395">
      <w:pPr>
        <w:rPr>
          <w:rFonts w:ascii="Arial" w:hAnsi="Arial" w:cs="Arial"/>
        </w:rPr>
      </w:pPr>
    </w:p>
    <w:p w14:paraId="73D6C2C4" w14:textId="4D7A7F3F" w:rsidR="00B350B3" w:rsidRPr="007760B8" w:rsidRDefault="00B350B3" w:rsidP="004B7B84">
      <w:pPr>
        <w:keepNext/>
        <w:pBdr>
          <w:top w:val="single" w:sz="4" w:space="1" w:color="auto"/>
          <w:left w:val="single" w:sz="4" w:space="4" w:color="auto"/>
          <w:bottom w:val="single" w:sz="4" w:space="1" w:color="auto"/>
          <w:right w:val="single" w:sz="4" w:space="7" w:color="auto"/>
        </w:pBdr>
        <w:ind w:left="90" w:right="144"/>
        <w:jc w:val="both"/>
        <w:outlineLvl w:val="3"/>
        <w:rPr>
          <w:rFonts w:ascii="Arial" w:hAnsi="Arial" w:cs="Arial"/>
          <w:b/>
          <w:sz w:val="18"/>
        </w:rPr>
      </w:pPr>
      <w:r w:rsidRPr="007760B8">
        <w:rPr>
          <w:rFonts w:ascii="Arial" w:hAnsi="Arial" w:cs="Arial"/>
          <w:b/>
          <w:sz w:val="18"/>
        </w:rPr>
        <w:t>Disclaimer: The following Handbook is a summary of some UWMC Division of Transplantation protocols excerpted f</w:t>
      </w:r>
      <w:r>
        <w:rPr>
          <w:rFonts w:ascii="Arial" w:hAnsi="Arial" w:cs="Arial"/>
          <w:b/>
          <w:sz w:val="18"/>
        </w:rPr>
        <w:t>rom the official Cardiac Transplantation</w:t>
      </w:r>
      <w:r w:rsidRPr="007760B8">
        <w:rPr>
          <w:rFonts w:ascii="Arial" w:hAnsi="Arial" w:cs="Arial"/>
          <w:b/>
          <w:sz w:val="18"/>
        </w:rPr>
        <w:t xml:space="preserve"> Protocol. It is provided as a general guide and not the ultimate source of information or standard of care upon which to base clinical decisions. Transplant is a rapidly changing area of medicine. These protocols/ guidelines may undergo frequent modification post-publica</w:t>
      </w:r>
      <w:r w:rsidR="003D3A85">
        <w:rPr>
          <w:rFonts w:ascii="Arial" w:hAnsi="Arial" w:cs="Arial"/>
          <w:b/>
          <w:sz w:val="18"/>
        </w:rPr>
        <w:t xml:space="preserve">tion as dictated by </w:t>
      </w:r>
      <w:r w:rsidRPr="007760B8">
        <w:rPr>
          <w:rFonts w:ascii="Arial" w:hAnsi="Arial" w:cs="Arial"/>
          <w:b/>
          <w:sz w:val="18"/>
        </w:rPr>
        <w:t xml:space="preserve">changing clinical thought.  </w:t>
      </w:r>
    </w:p>
    <w:p w14:paraId="10FAC374" w14:textId="77777777" w:rsidR="00B350B3" w:rsidRPr="007760B8" w:rsidRDefault="00B350B3" w:rsidP="0022213F">
      <w:pPr>
        <w:keepNext/>
        <w:ind w:left="1440" w:firstLine="720"/>
        <w:outlineLvl w:val="3"/>
        <w:rPr>
          <w:rFonts w:ascii="Arial" w:hAnsi="Arial" w:cs="Arial"/>
          <w:b/>
        </w:rPr>
      </w:pPr>
    </w:p>
    <w:p w14:paraId="7F29027E" w14:textId="77777777" w:rsidR="00B350B3" w:rsidRPr="007760B8" w:rsidRDefault="00B350B3" w:rsidP="0022213F">
      <w:pPr>
        <w:keepNext/>
        <w:pBdr>
          <w:top w:val="single" w:sz="4" w:space="1" w:color="auto"/>
          <w:left w:val="single" w:sz="4" w:space="4" w:color="auto"/>
          <w:bottom w:val="single" w:sz="4" w:space="1" w:color="auto"/>
          <w:right w:val="single" w:sz="4" w:space="0" w:color="auto"/>
        </w:pBdr>
        <w:ind w:left="2160" w:right="2484"/>
        <w:outlineLvl w:val="3"/>
        <w:rPr>
          <w:rFonts w:ascii="Arial" w:hAnsi="Arial" w:cs="Arial"/>
        </w:rPr>
      </w:pPr>
      <w:r>
        <w:rPr>
          <w:rFonts w:ascii="Arial" w:hAnsi="Arial" w:cs="Arial"/>
          <w:b/>
        </w:rPr>
        <w:t>Table of Contents</w:t>
      </w:r>
    </w:p>
    <w:p w14:paraId="6351954E" w14:textId="77777777" w:rsidR="00B350B3" w:rsidRPr="007760B8" w:rsidRDefault="00B350B3" w:rsidP="00817BC3">
      <w:pPr>
        <w:tabs>
          <w:tab w:val="left" w:pos="576"/>
          <w:tab w:val="right" w:leader="dot" w:pos="7200"/>
        </w:tabs>
        <w:rPr>
          <w:rFonts w:ascii="Arial" w:hAnsi="Arial" w:cs="Arial"/>
          <w:b/>
        </w:rPr>
      </w:pPr>
    </w:p>
    <w:p w14:paraId="4BD9C327" w14:textId="6186CF22" w:rsidR="00B350B3" w:rsidRDefault="00B350B3" w:rsidP="00817BC3">
      <w:pPr>
        <w:keepNext/>
        <w:tabs>
          <w:tab w:val="left" w:pos="576"/>
          <w:tab w:val="right" w:leader="dot" w:pos="7200"/>
        </w:tabs>
        <w:outlineLvl w:val="4"/>
        <w:rPr>
          <w:rFonts w:ascii="Arial" w:hAnsi="Arial" w:cs="Arial"/>
          <w:b/>
          <w:sz w:val="18"/>
        </w:rPr>
      </w:pPr>
      <w:r w:rsidRPr="007760B8">
        <w:rPr>
          <w:rFonts w:ascii="Arial" w:hAnsi="Arial" w:cs="Arial"/>
          <w:b/>
          <w:sz w:val="18"/>
        </w:rPr>
        <w:t>I.</w:t>
      </w:r>
      <w:r w:rsidRPr="007760B8">
        <w:rPr>
          <w:rFonts w:ascii="Arial" w:hAnsi="Arial" w:cs="Arial"/>
          <w:b/>
          <w:sz w:val="18"/>
        </w:rPr>
        <w:tab/>
      </w:r>
      <w:r>
        <w:rPr>
          <w:rFonts w:ascii="Arial" w:hAnsi="Arial" w:cs="Arial"/>
          <w:b/>
          <w:sz w:val="18"/>
        </w:rPr>
        <w:t>Heart Transplant Induction Immunosuppression Guideline</w:t>
      </w:r>
      <w:r w:rsidRPr="007760B8">
        <w:rPr>
          <w:rFonts w:ascii="Arial" w:hAnsi="Arial" w:cs="Arial"/>
          <w:b/>
          <w:sz w:val="18"/>
        </w:rPr>
        <w:tab/>
      </w:r>
      <w:r w:rsidR="00B7389C">
        <w:rPr>
          <w:rFonts w:ascii="Arial" w:hAnsi="Arial" w:cs="Arial"/>
          <w:b/>
          <w:sz w:val="18"/>
        </w:rPr>
        <w:t>1-3</w:t>
      </w:r>
    </w:p>
    <w:p w14:paraId="7C2085A2" w14:textId="77777777" w:rsidR="00B350B3" w:rsidRDefault="00B350B3" w:rsidP="00817BC3">
      <w:pPr>
        <w:keepNext/>
        <w:tabs>
          <w:tab w:val="left" w:pos="576"/>
          <w:tab w:val="right" w:leader="dot" w:pos="7200"/>
        </w:tabs>
        <w:outlineLvl w:val="4"/>
        <w:rPr>
          <w:rFonts w:ascii="Arial" w:hAnsi="Arial" w:cs="Arial"/>
          <w:b/>
          <w:sz w:val="18"/>
        </w:rPr>
      </w:pPr>
    </w:p>
    <w:p w14:paraId="4F7FF3E1" w14:textId="3A43FF90" w:rsidR="00B7389C" w:rsidRDefault="00B350B3" w:rsidP="003E68DA">
      <w:pPr>
        <w:keepNext/>
        <w:tabs>
          <w:tab w:val="left" w:pos="576"/>
          <w:tab w:val="right" w:leader="dot" w:pos="7200"/>
        </w:tabs>
        <w:outlineLvl w:val="4"/>
        <w:rPr>
          <w:rFonts w:ascii="Arial" w:hAnsi="Arial" w:cs="Arial"/>
          <w:b/>
          <w:sz w:val="18"/>
        </w:rPr>
      </w:pPr>
      <w:r>
        <w:rPr>
          <w:rFonts w:ascii="Arial" w:hAnsi="Arial" w:cs="Arial"/>
          <w:b/>
          <w:sz w:val="18"/>
        </w:rPr>
        <w:t xml:space="preserve">II.       </w:t>
      </w:r>
      <w:r w:rsidR="00B7389C">
        <w:rPr>
          <w:rFonts w:ascii="Arial" w:hAnsi="Arial" w:cs="Arial"/>
          <w:b/>
          <w:sz w:val="18"/>
        </w:rPr>
        <w:t xml:space="preserve"> Heart Transplant Non-Induction Immunosuppression Guideline………………..4</w:t>
      </w:r>
    </w:p>
    <w:p w14:paraId="66E2F008" w14:textId="77777777" w:rsidR="00B7389C" w:rsidRDefault="00B7389C" w:rsidP="003E68DA">
      <w:pPr>
        <w:keepNext/>
        <w:tabs>
          <w:tab w:val="left" w:pos="576"/>
          <w:tab w:val="right" w:leader="dot" w:pos="7200"/>
        </w:tabs>
        <w:outlineLvl w:val="4"/>
        <w:rPr>
          <w:rFonts w:ascii="Arial" w:hAnsi="Arial" w:cs="Arial"/>
          <w:b/>
          <w:sz w:val="18"/>
        </w:rPr>
      </w:pPr>
    </w:p>
    <w:p w14:paraId="06B38939" w14:textId="68C02F00" w:rsidR="00B350B3" w:rsidRPr="003E68DA" w:rsidRDefault="00B7389C" w:rsidP="003E68DA">
      <w:pPr>
        <w:keepNext/>
        <w:tabs>
          <w:tab w:val="left" w:pos="576"/>
          <w:tab w:val="right" w:leader="dot" w:pos="7200"/>
        </w:tabs>
        <w:outlineLvl w:val="4"/>
        <w:rPr>
          <w:rFonts w:ascii="Arial" w:hAnsi="Arial" w:cs="Arial"/>
          <w:b/>
          <w:sz w:val="18"/>
        </w:rPr>
      </w:pPr>
      <w:r>
        <w:rPr>
          <w:rFonts w:ascii="Arial" w:hAnsi="Arial" w:cs="Arial"/>
          <w:b/>
          <w:sz w:val="18"/>
        </w:rPr>
        <w:t>III.</w:t>
      </w:r>
      <w:r w:rsidR="00B350B3">
        <w:rPr>
          <w:rFonts w:ascii="Arial" w:hAnsi="Arial" w:cs="Arial"/>
          <w:b/>
          <w:sz w:val="18"/>
        </w:rPr>
        <w:t xml:space="preserve"> </w:t>
      </w:r>
      <w:r w:rsidR="00B350B3">
        <w:rPr>
          <w:rFonts w:ascii="Arial" w:hAnsi="Arial" w:cs="Arial"/>
          <w:b/>
          <w:sz w:val="18"/>
        </w:rPr>
        <w:tab/>
      </w:r>
      <w:r w:rsidR="00B350B3" w:rsidRPr="007760B8">
        <w:rPr>
          <w:rFonts w:ascii="Arial" w:hAnsi="Arial" w:cs="Arial"/>
          <w:b/>
          <w:sz w:val="18"/>
        </w:rPr>
        <w:t>Infectiou</w:t>
      </w:r>
      <w:r w:rsidR="00B350B3">
        <w:rPr>
          <w:rFonts w:ascii="Arial" w:hAnsi="Arial" w:cs="Arial"/>
          <w:b/>
          <w:sz w:val="18"/>
        </w:rPr>
        <w:t>s Disease Prophylaxis Guidelines</w:t>
      </w:r>
      <w:r w:rsidR="00B350B3" w:rsidRPr="007760B8">
        <w:rPr>
          <w:rFonts w:ascii="Arial" w:hAnsi="Arial" w:cs="Arial"/>
          <w:b/>
          <w:sz w:val="18"/>
        </w:rPr>
        <w:tab/>
      </w:r>
      <w:r w:rsidR="00D34395">
        <w:rPr>
          <w:rFonts w:ascii="Arial" w:hAnsi="Arial" w:cs="Arial"/>
          <w:b/>
          <w:sz w:val="18"/>
        </w:rPr>
        <w:t>5-6</w:t>
      </w:r>
    </w:p>
    <w:p w14:paraId="30A3FC71" w14:textId="77777777" w:rsidR="00B350B3" w:rsidRPr="007760B8" w:rsidRDefault="00B350B3" w:rsidP="00817BC3">
      <w:pPr>
        <w:tabs>
          <w:tab w:val="left" w:pos="576"/>
          <w:tab w:val="right" w:leader="dot" w:pos="7200"/>
        </w:tabs>
        <w:rPr>
          <w:rFonts w:ascii="Arial" w:hAnsi="Arial" w:cs="Arial"/>
          <w:b/>
          <w:sz w:val="18"/>
        </w:rPr>
      </w:pPr>
    </w:p>
    <w:p w14:paraId="1E183F63" w14:textId="5DEC3EFE" w:rsidR="00B350B3" w:rsidRDefault="00B350B3" w:rsidP="00817BC3">
      <w:pPr>
        <w:tabs>
          <w:tab w:val="left" w:pos="576"/>
          <w:tab w:val="right" w:leader="dot" w:pos="7200"/>
        </w:tabs>
        <w:rPr>
          <w:rFonts w:ascii="Arial" w:hAnsi="Arial" w:cs="Arial"/>
          <w:b/>
          <w:sz w:val="18"/>
        </w:rPr>
      </w:pPr>
      <w:r>
        <w:rPr>
          <w:rFonts w:ascii="Arial" w:hAnsi="Arial" w:cs="Arial"/>
          <w:b/>
          <w:sz w:val="18"/>
        </w:rPr>
        <w:t>I</w:t>
      </w:r>
      <w:r w:rsidR="00B7389C">
        <w:rPr>
          <w:rFonts w:ascii="Arial" w:hAnsi="Arial" w:cs="Arial"/>
          <w:b/>
          <w:sz w:val="18"/>
        </w:rPr>
        <w:t>V</w:t>
      </w:r>
      <w:r w:rsidRPr="007760B8">
        <w:rPr>
          <w:rFonts w:ascii="Arial" w:hAnsi="Arial" w:cs="Arial"/>
          <w:b/>
          <w:sz w:val="18"/>
        </w:rPr>
        <w:t>.</w:t>
      </w:r>
      <w:r w:rsidRPr="007760B8">
        <w:rPr>
          <w:rFonts w:ascii="Arial" w:hAnsi="Arial" w:cs="Arial"/>
          <w:b/>
          <w:sz w:val="18"/>
        </w:rPr>
        <w:tab/>
        <w:t>Pro</w:t>
      </w:r>
      <w:r>
        <w:rPr>
          <w:rFonts w:ascii="Arial" w:hAnsi="Arial" w:cs="Arial"/>
          <w:b/>
          <w:sz w:val="18"/>
        </w:rPr>
        <w:t>phylactic Medication Guidelines</w:t>
      </w:r>
      <w:r w:rsidRPr="007760B8">
        <w:rPr>
          <w:rFonts w:ascii="Arial" w:hAnsi="Arial" w:cs="Arial"/>
          <w:b/>
          <w:sz w:val="18"/>
        </w:rPr>
        <w:tab/>
      </w:r>
      <w:r w:rsidR="00664787">
        <w:rPr>
          <w:rFonts w:ascii="Arial" w:hAnsi="Arial" w:cs="Arial"/>
          <w:b/>
          <w:sz w:val="18"/>
        </w:rPr>
        <w:t>7</w:t>
      </w:r>
    </w:p>
    <w:p w14:paraId="2344859E" w14:textId="77777777" w:rsidR="00B350B3" w:rsidRDefault="00B350B3" w:rsidP="00817BC3">
      <w:pPr>
        <w:tabs>
          <w:tab w:val="left" w:pos="576"/>
          <w:tab w:val="right" w:leader="dot" w:pos="7200"/>
        </w:tabs>
        <w:rPr>
          <w:rFonts w:ascii="Arial" w:hAnsi="Arial" w:cs="Arial"/>
          <w:b/>
          <w:sz w:val="18"/>
        </w:rPr>
      </w:pPr>
    </w:p>
    <w:p w14:paraId="16C6D146" w14:textId="693229DB" w:rsidR="00B350B3" w:rsidRDefault="00B7389C" w:rsidP="00CD098E">
      <w:pPr>
        <w:tabs>
          <w:tab w:val="left" w:pos="576"/>
          <w:tab w:val="right" w:leader="dot" w:pos="7200"/>
        </w:tabs>
        <w:rPr>
          <w:rFonts w:ascii="Arial" w:hAnsi="Arial" w:cs="Arial"/>
          <w:b/>
          <w:sz w:val="18"/>
        </w:rPr>
      </w:pPr>
      <w:r>
        <w:rPr>
          <w:rFonts w:ascii="Arial" w:hAnsi="Arial" w:cs="Arial"/>
          <w:b/>
          <w:sz w:val="18"/>
        </w:rPr>
        <w:t>V</w:t>
      </w:r>
      <w:r w:rsidR="00B350B3">
        <w:rPr>
          <w:rFonts w:ascii="Arial" w:hAnsi="Arial" w:cs="Arial"/>
          <w:b/>
          <w:sz w:val="18"/>
        </w:rPr>
        <w:t xml:space="preserve">.       Immunosuppression </w:t>
      </w:r>
      <w:r w:rsidR="00B350B3" w:rsidRPr="007760B8">
        <w:rPr>
          <w:rFonts w:ascii="Arial" w:hAnsi="Arial" w:cs="Arial"/>
          <w:b/>
          <w:sz w:val="18"/>
        </w:rPr>
        <w:t xml:space="preserve">Target </w:t>
      </w:r>
      <w:r w:rsidR="00B350B3">
        <w:rPr>
          <w:rFonts w:ascii="Arial" w:hAnsi="Arial" w:cs="Arial"/>
          <w:b/>
          <w:sz w:val="18"/>
        </w:rPr>
        <w:t>Blood Level Guideline Table</w:t>
      </w:r>
      <w:r w:rsidR="00B350B3" w:rsidRPr="007760B8">
        <w:rPr>
          <w:rFonts w:ascii="Arial" w:hAnsi="Arial" w:cs="Arial"/>
          <w:b/>
          <w:sz w:val="18"/>
        </w:rPr>
        <w:tab/>
      </w:r>
      <w:r w:rsidR="00664787">
        <w:rPr>
          <w:rFonts w:ascii="Arial" w:hAnsi="Arial" w:cs="Arial"/>
          <w:b/>
          <w:sz w:val="18"/>
        </w:rPr>
        <w:t>8</w:t>
      </w:r>
    </w:p>
    <w:p w14:paraId="645719DB" w14:textId="77777777" w:rsidR="00B350B3" w:rsidRPr="007760B8" w:rsidRDefault="00B350B3" w:rsidP="00817BC3">
      <w:pPr>
        <w:tabs>
          <w:tab w:val="left" w:pos="576"/>
          <w:tab w:val="right" w:leader="dot" w:pos="7200"/>
        </w:tabs>
        <w:rPr>
          <w:rFonts w:ascii="Arial" w:hAnsi="Arial" w:cs="Arial"/>
          <w:b/>
          <w:sz w:val="18"/>
        </w:rPr>
      </w:pPr>
    </w:p>
    <w:p w14:paraId="7C87E5EF" w14:textId="5344991B" w:rsidR="00B350B3" w:rsidRDefault="00B350B3" w:rsidP="00817BC3">
      <w:pPr>
        <w:tabs>
          <w:tab w:val="left" w:pos="576"/>
          <w:tab w:val="right" w:leader="dot" w:pos="7200"/>
        </w:tabs>
        <w:rPr>
          <w:rFonts w:ascii="Arial" w:hAnsi="Arial" w:cs="Arial"/>
          <w:b/>
          <w:sz w:val="18"/>
        </w:rPr>
      </w:pPr>
      <w:r>
        <w:rPr>
          <w:rFonts w:ascii="Arial" w:hAnsi="Arial" w:cs="Arial"/>
          <w:b/>
          <w:sz w:val="18"/>
        </w:rPr>
        <w:t>V</w:t>
      </w:r>
      <w:r w:rsidR="00B7389C">
        <w:rPr>
          <w:rFonts w:ascii="Arial" w:hAnsi="Arial" w:cs="Arial"/>
          <w:b/>
          <w:sz w:val="18"/>
        </w:rPr>
        <w:t>I</w:t>
      </w:r>
      <w:r w:rsidRPr="007760B8">
        <w:rPr>
          <w:rFonts w:ascii="Arial" w:hAnsi="Arial" w:cs="Arial"/>
          <w:b/>
          <w:sz w:val="18"/>
        </w:rPr>
        <w:t>.</w:t>
      </w:r>
      <w:r>
        <w:rPr>
          <w:rFonts w:ascii="Arial" w:hAnsi="Arial" w:cs="Arial"/>
          <w:b/>
          <w:sz w:val="18"/>
        </w:rPr>
        <w:t xml:space="preserve">        Cylex Immuknow Assay Level of Immune Function</w:t>
      </w:r>
      <w:r w:rsidRPr="007760B8">
        <w:rPr>
          <w:rFonts w:ascii="Arial" w:hAnsi="Arial" w:cs="Arial"/>
          <w:b/>
          <w:sz w:val="18"/>
        </w:rPr>
        <w:tab/>
      </w:r>
      <w:r w:rsidR="00664787">
        <w:rPr>
          <w:rFonts w:ascii="Arial" w:hAnsi="Arial" w:cs="Arial"/>
          <w:b/>
          <w:sz w:val="18"/>
        </w:rPr>
        <w:t>8</w:t>
      </w:r>
    </w:p>
    <w:p w14:paraId="048CF9F0" w14:textId="77777777" w:rsidR="00B350B3" w:rsidRDefault="00B350B3" w:rsidP="00817BC3">
      <w:pPr>
        <w:tabs>
          <w:tab w:val="left" w:pos="576"/>
          <w:tab w:val="right" w:leader="dot" w:pos="7200"/>
        </w:tabs>
        <w:rPr>
          <w:rFonts w:ascii="Arial" w:hAnsi="Arial" w:cs="Arial"/>
          <w:b/>
          <w:sz w:val="18"/>
        </w:rPr>
      </w:pPr>
    </w:p>
    <w:p w14:paraId="2F5D2642" w14:textId="50C20495" w:rsidR="00B350B3" w:rsidRDefault="00B350B3" w:rsidP="00817BC3">
      <w:pPr>
        <w:tabs>
          <w:tab w:val="left" w:pos="576"/>
          <w:tab w:val="right" w:leader="dot" w:pos="7200"/>
        </w:tabs>
        <w:rPr>
          <w:rFonts w:ascii="Arial" w:hAnsi="Arial" w:cs="Arial"/>
          <w:b/>
          <w:sz w:val="18"/>
        </w:rPr>
      </w:pPr>
      <w:r>
        <w:rPr>
          <w:rFonts w:ascii="Arial" w:hAnsi="Arial" w:cs="Arial"/>
          <w:b/>
          <w:sz w:val="18"/>
        </w:rPr>
        <w:t>VI</w:t>
      </w:r>
      <w:r w:rsidR="00B7389C">
        <w:rPr>
          <w:rFonts w:ascii="Arial" w:hAnsi="Arial" w:cs="Arial"/>
          <w:b/>
          <w:sz w:val="18"/>
        </w:rPr>
        <w:t>I</w:t>
      </w:r>
      <w:r>
        <w:rPr>
          <w:rFonts w:ascii="Arial" w:hAnsi="Arial" w:cs="Arial"/>
          <w:b/>
          <w:sz w:val="18"/>
        </w:rPr>
        <w:t xml:space="preserve">.       </w:t>
      </w:r>
      <w:r w:rsidRPr="007760B8">
        <w:rPr>
          <w:rFonts w:ascii="Arial" w:hAnsi="Arial" w:cs="Arial"/>
          <w:b/>
          <w:sz w:val="18"/>
        </w:rPr>
        <w:t>Acute Rej</w:t>
      </w:r>
      <w:r>
        <w:rPr>
          <w:rFonts w:ascii="Arial" w:hAnsi="Arial" w:cs="Arial"/>
          <w:b/>
          <w:sz w:val="18"/>
        </w:rPr>
        <w:t>ection Guidelines</w:t>
      </w:r>
      <w:r w:rsidRPr="007760B8">
        <w:rPr>
          <w:rFonts w:ascii="Arial" w:hAnsi="Arial" w:cs="Arial"/>
          <w:b/>
          <w:sz w:val="18"/>
        </w:rPr>
        <w:tab/>
      </w:r>
      <w:r w:rsidR="00664787">
        <w:rPr>
          <w:rFonts w:ascii="Arial" w:hAnsi="Arial" w:cs="Arial"/>
          <w:b/>
          <w:sz w:val="18"/>
        </w:rPr>
        <w:t>9-14</w:t>
      </w:r>
    </w:p>
    <w:p w14:paraId="2391830D" w14:textId="77777777" w:rsidR="00B350B3" w:rsidRDefault="00B350B3" w:rsidP="00817BC3">
      <w:pPr>
        <w:tabs>
          <w:tab w:val="left" w:pos="576"/>
          <w:tab w:val="right" w:leader="dot" w:pos="7200"/>
        </w:tabs>
        <w:rPr>
          <w:rFonts w:ascii="Arial" w:hAnsi="Arial" w:cs="Arial"/>
          <w:b/>
          <w:sz w:val="18"/>
        </w:rPr>
      </w:pPr>
    </w:p>
    <w:p w14:paraId="205D51BB" w14:textId="3793DAAD" w:rsidR="00B350B3" w:rsidRDefault="00B350B3" w:rsidP="00623F7B">
      <w:pPr>
        <w:tabs>
          <w:tab w:val="left" w:pos="576"/>
          <w:tab w:val="right" w:leader="dot" w:pos="7200"/>
        </w:tabs>
        <w:rPr>
          <w:rFonts w:ascii="Arial" w:hAnsi="Arial" w:cs="Arial"/>
          <w:b/>
          <w:sz w:val="18"/>
        </w:rPr>
      </w:pPr>
      <w:r>
        <w:rPr>
          <w:rFonts w:ascii="Arial" w:hAnsi="Arial" w:cs="Arial"/>
          <w:b/>
          <w:sz w:val="18"/>
        </w:rPr>
        <w:t>VII</w:t>
      </w:r>
      <w:r w:rsidR="00B7389C">
        <w:rPr>
          <w:rFonts w:ascii="Arial" w:hAnsi="Arial" w:cs="Arial"/>
          <w:b/>
          <w:sz w:val="18"/>
        </w:rPr>
        <w:t>I</w:t>
      </w:r>
      <w:r>
        <w:rPr>
          <w:rFonts w:ascii="Arial" w:hAnsi="Arial" w:cs="Arial"/>
          <w:b/>
          <w:sz w:val="18"/>
        </w:rPr>
        <w:t xml:space="preserve">.      </w:t>
      </w:r>
      <w:r w:rsidRPr="007760B8">
        <w:rPr>
          <w:rFonts w:ascii="Arial" w:hAnsi="Arial" w:cs="Arial"/>
          <w:b/>
          <w:sz w:val="18"/>
        </w:rPr>
        <w:t>Acute Rej</w:t>
      </w:r>
      <w:r>
        <w:rPr>
          <w:rFonts w:ascii="Arial" w:hAnsi="Arial" w:cs="Arial"/>
          <w:b/>
          <w:sz w:val="18"/>
        </w:rPr>
        <w:t>ection Drug Treatment Guidelines</w:t>
      </w:r>
      <w:r w:rsidRPr="007760B8">
        <w:rPr>
          <w:rFonts w:ascii="Arial" w:hAnsi="Arial" w:cs="Arial"/>
          <w:b/>
          <w:sz w:val="18"/>
        </w:rPr>
        <w:tab/>
      </w:r>
      <w:r w:rsidR="00E92388">
        <w:rPr>
          <w:rFonts w:ascii="Arial" w:hAnsi="Arial" w:cs="Arial"/>
          <w:b/>
          <w:sz w:val="18"/>
        </w:rPr>
        <w:t>15-18</w:t>
      </w:r>
    </w:p>
    <w:p w14:paraId="37153BC4" w14:textId="77777777" w:rsidR="00B350B3" w:rsidRDefault="00B350B3" w:rsidP="00817BC3">
      <w:pPr>
        <w:tabs>
          <w:tab w:val="left" w:pos="576"/>
          <w:tab w:val="right" w:leader="dot" w:pos="7200"/>
        </w:tabs>
        <w:rPr>
          <w:rFonts w:ascii="Arial" w:hAnsi="Arial" w:cs="Arial"/>
          <w:b/>
          <w:sz w:val="18"/>
        </w:rPr>
      </w:pPr>
    </w:p>
    <w:p w14:paraId="44A296F5" w14:textId="666D729F" w:rsidR="00B350B3" w:rsidRDefault="00B7389C" w:rsidP="00817BC3">
      <w:pPr>
        <w:tabs>
          <w:tab w:val="left" w:pos="576"/>
          <w:tab w:val="right" w:leader="dot" w:pos="7200"/>
        </w:tabs>
        <w:rPr>
          <w:rFonts w:ascii="Arial" w:hAnsi="Arial" w:cs="Arial"/>
          <w:b/>
          <w:sz w:val="18"/>
        </w:rPr>
      </w:pPr>
      <w:r>
        <w:rPr>
          <w:rFonts w:ascii="Arial" w:hAnsi="Arial" w:cs="Arial"/>
          <w:b/>
          <w:sz w:val="18"/>
        </w:rPr>
        <w:t>IX</w:t>
      </w:r>
      <w:r w:rsidR="00B350B3">
        <w:rPr>
          <w:rFonts w:ascii="Arial" w:hAnsi="Arial" w:cs="Arial"/>
          <w:b/>
          <w:sz w:val="18"/>
        </w:rPr>
        <w:t>.      Acute Rejection Guidelines: Prophylactic Meds</w:t>
      </w:r>
      <w:r w:rsidR="00B350B3" w:rsidRPr="007760B8">
        <w:rPr>
          <w:rFonts w:ascii="Arial" w:hAnsi="Arial" w:cs="Arial"/>
          <w:b/>
          <w:sz w:val="18"/>
        </w:rPr>
        <w:tab/>
      </w:r>
      <w:r w:rsidR="00E92388">
        <w:rPr>
          <w:rFonts w:ascii="Arial" w:hAnsi="Arial" w:cs="Arial"/>
          <w:b/>
          <w:sz w:val="18"/>
        </w:rPr>
        <w:t>19</w:t>
      </w:r>
      <w:r w:rsidR="00B95AE9">
        <w:rPr>
          <w:rFonts w:ascii="Arial" w:hAnsi="Arial" w:cs="Arial"/>
          <w:b/>
          <w:sz w:val="18"/>
        </w:rPr>
        <w:t>-20</w:t>
      </w:r>
    </w:p>
    <w:p w14:paraId="2C861D28" w14:textId="77777777" w:rsidR="00B350B3" w:rsidRDefault="00B350B3" w:rsidP="00817BC3">
      <w:pPr>
        <w:tabs>
          <w:tab w:val="left" w:pos="576"/>
          <w:tab w:val="right" w:leader="dot" w:pos="7200"/>
        </w:tabs>
        <w:rPr>
          <w:rFonts w:ascii="Arial" w:hAnsi="Arial" w:cs="Arial"/>
          <w:b/>
          <w:sz w:val="18"/>
        </w:rPr>
      </w:pPr>
    </w:p>
    <w:p w14:paraId="30194D71" w14:textId="3D3F7E6D" w:rsidR="00B350B3" w:rsidRPr="007760B8" w:rsidRDefault="00B350B3" w:rsidP="00817BC3">
      <w:pPr>
        <w:tabs>
          <w:tab w:val="left" w:pos="576"/>
          <w:tab w:val="right" w:leader="dot" w:pos="7200"/>
        </w:tabs>
        <w:rPr>
          <w:rFonts w:ascii="Arial" w:hAnsi="Arial" w:cs="Arial"/>
          <w:b/>
          <w:sz w:val="18"/>
        </w:rPr>
      </w:pPr>
      <w:r>
        <w:rPr>
          <w:rFonts w:ascii="Arial" w:hAnsi="Arial" w:cs="Arial"/>
          <w:b/>
          <w:sz w:val="18"/>
        </w:rPr>
        <w:t>X</w:t>
      </w:r>
      <w:r w:rsidRPr="007760B8">
        <w:rPr>
          <w:rFonts w:ascii="Arial" w:hAnsi="Arial" w:cs="Arial"/>
          <w:b/>
          <w:sz w:val="18"/>
        </w:rPr>
        <w:t>.</w:t>
      </w:r>
      <w:r>
        <w:rPr>
          <w:rFonts w:ascii="Arial" w:hAnsi="Arial" w:cs="Arial"/>
          <w:b/>
          <w:sz w:val="18"/>
        </w:rPr>
        <w:tab/>
        <w:t>Immunosuppressive Medication Guide</w:t>
      </w:r>
      <w:r w:rsidRPr="007760B8">
        <w:rPr>
          <w:rFonts w:ascii="Arial" w:hAnsi="Arial" w:cs="Arial"/>
          <w:b/>
          <w:sz w:val="18"/>
        </w:rPr>
        <w:tab/>
      </w:r>
      <w:r w:rsidR="00136D9C">
        <w:rPr>
          <w:rFonts w:ascii="Arial" w:hAnsi="Arial" w:cs="Arial"/>
          <w:b/>
          <w:sz w:val="18"/>
        </w:rPr>
        <w:t>21</w:t>
      </w:r>
      <w:r w:rsidR="00826045">
        <w:rPr>
          <w:rFonts w:ascii="Arial" w:hAnsi="Arial" w:cs="Arial"/>
          <w:b/>
          <w:sz w:val="18"/>
        </w:rPr>
        <w:t>-25</w:t>
      </w:r>
    </w:p>
    <w:p w14:paraId="55BCAD95" w14:textId="5E65C8A6" w:rsidR="00B350B3" w:rsidRPr="00826045" w:rsidRDefault="00B350B3" w:rsidP="00826045">
      <w:pPr>
        <w:tabs>
          <w:tab w:val="left" w:pos="576"/>
          <w:tab w:val="right" w:leader="dot" w:pos="7200"/>
        </w:tabs>
        <w:ind w:left="7290"/>
        <w:rPr>
          <w:rFonts w:ascii="Arial" w:hAnsi="Arial" w:cs="Arial"/>
          <w:b/>
          <w:sz w:val="18"/>
        </w:rPr>
      </w:pPr>
    </w:p>
    <w:p w14:paraId="425C1C8C" w14:textId="2279038D" w:rsidR="00B350B3" w:rsidRPr="007760B8" w:rsidRDefault="00B350B3" w:rsidP="00817BC3">
      <w:pPr>
        <w:tabs>
          <w:tab w:val="left" w:pos="576"/>
          <w:tab w:val="right" w:leader="dot" w:pos="7200"/>
        </w:tabs>
        <w:rPr>
          <w:rFonts w:ascii="Arial" w:hAnsi="Arial" w:cs="Arial"/>
          <w:b/>
          <w:sz w:val="18"/>
        </w:rPr>
      </w:pPr>
      <w:r w:rsidRPr="007760B8">
        <w:rPr>
          <w:rFonts w:ascii="Arial" w:hAnsi="Arial" w:cs="Arial"/>
          <w:b/>
          <w:sz w:val="18"/>
        </w:rPr>
        <w:t>X</w:t>
      </w:r>
      <w:r w:rsidR="00B7389C">
        <w:rPr>
          <w:rFonts w:ascii="Arial" w:hAnsi="Arial" w:cs="Arial"/>
          <w:b/>
          <w:sz w:val="18"/>
        </w:rPr>
        <w:t>I</w:t>
      </w:r>
      <w:r w:rsidRPr="007760B8">
        <w:rPr>
          <w:rFonts w:ascii="Arial" w:hAnsi="Arial" w:cs="Arial"/>
          <w:b/>
          <w:sz w:val="18"/>
        </w:rPr>
        <w:t xml:space="preserve">. </w:t>
      </w:r>
      <w:r w:rsidRPr="007760B8">
        <w:rPr>
          <w:rFonts w:ascii="Arial" w:hAnsi="Arial" w:cs="Arial"/>
          <w:b/>
          <w:sz w:val="18"/>
        </w:rPr>
        <w:tab/>
      </w:r>
      <w:r>
        <w:rPr>
          <w:rFonts w:ascii="Arial" w:hAnsi="Arial" w:cs="Arial"/>
          <w:b/>
          <w:sz w:val="18"/>
        </w:rPr>
        <w:t>Immuno</w:t>
      </w:r>
      <w:r w:rsidR="00A31D2C">
        <w:rPr>
          <w:rFonts w:ascii="Arial" w:hAnsi="Arial" w:cs="Arial"/>
          <w:b/>
          <w:sz w:val="18"/>
        </w:rPr>
        <w:t>sup</w:t>
      </w:r>
      <w:r w:rsidR="00826045">
        <w:rPr>
          <w:rFonts w:ascii="Arial" w:hAnsi="Arial" w:cs="Arial"/>
          <w:b/>
          <w:sz w:val="18"/>
        </w:rPr>
        <w:t>pressive Drug Interactions</w:t>
      </w:r>
      <w:r w:rsidR="00826045">
        <w:rPr>
          <w:rFonts w:ascii="Arial" w:hAnsi="Arial" w:cs="Arial"/>
          <w:b/>
          <w:sz w:val="18"/>
        </w:rPr>
        <w:tab/>
        <w:t>26-27</w:t>
      </w:r>
    </w:p>
    <w:p w14:paraId="62C00485" w14:textId="77777777" w:rsidR="00B350B3" w:rsidRPr="007760B8" w:rsidRDefault="00B350B3" w:rsidP="00817BC3">
      <w:pPr>
        <w:tabs>
          <w:tab w:val="left" w:pos="576"/>
          <w:tab w:val="right" w:leader="dot" w:pos="7200"/>
        </w:tabs>
        <w:rPr>
          <w:rFonts w:ascii="Arial" w:hAnsi="Arial" w:cs="Arial"/>
          <w:b/>
          <w:sz w:val="18"/>
        </w:rPr>
      </w:pPr>
      <w:r w:rsidRPr="007760B8">
        <w:rPr>
          <w:rFonts w:ascii="Arial" w:hAnsi="Arial" w:cs="Arial"/>
          <w:b/>
          <w:sz w:val="18"/>
        </w:rPr>
        <w:tab/>
      </w:r>
    </w:p>
    <w:p w14:paraId="7B7A3E1A" w14:textId="3316A998" w:rsidR="00B350B3" w:rsidRDefault="00B350B3" w:rsidP="00817BC3">
      <w:pPr>
        <w:tabs>
          <w:tab w:val="left" w:pos="576"/>
          <w:tab w:val="right" w:leader="dot" w:pos="7200"/>
        </w:tabs>
        <w:rPr>
          <w:rFonts w:ascii="Arial" w:hAnsi="Arial" w:cs="Arial"/>
          <w:b/>
          <w:sz w:val="18"/>
        </w:rPr>
      </w:pPr>
      <w:r>
        <w:rPr>
          <w:rFonts w:ascii="Arial" w:hAnsi="Arial" w:cs="Arial"/>
          <w:b/>
          <w:sz w:val="18"/>
        </w:rPr>
        <w:t>XI</w:t>
      </w:r>
      <w:r w:rsidR="00B7389C">
        <w:rPr>
          <w:rFonts w:ascii="Arial" w:hAnsi="Arial" w:cs="Arial"/>
          <w:b/>
          <w:sz w:val="18"/>
        </w:rPr>
        <w:t>I</w:t>
      </w:r>
      <w:r w:rsidRPr="007760B8">
        <w:rPr>
          <w:rFonts w:ascii="Arial" w:hAnsi="Arial" w:cs="Arial"/>
          <w:b/>
          <w:sz w:val="18"/>
        </w:rPr>
        <w:t>.</w:t>
      </w:r>
      <w:r w:rsidRPr="007760B8">
        <w:rPr>
          <w:rFonts w:ascii="Arial" w:hAnsi="Arial" w:cs="Arial"/>
          <w:b/>
          <w:sz w:val="18"/>
        </w:rPr>
        <w:tab/>
      </w:r>
      <w:r>
        <w:rPr>
          <w:rFonts w:ascii="Arial" w:hAnsi="Arial" w:cs="Arial"/>
          <w:b/>
          <w:sz w:val="18"/>
        </w:rPr>
        <w:t>Conversion Tables</w:t>
      </w:r>
      <w:r w:rsidRPr="007760B8">
        <w:rPr>
          <w:rFonts w:ascii="Arial" w:hAnsi="Arial" w:cs="Arial"/>
          <w:b/>
          <w:sz w:val="18"/>
        </w:rPr>
        <w:tab/>
      </w:r>
      <w:r w:rsidR="00826045">
        <w:rPr>
          <w:rFonts w:ascii="Arial" w:hAnsi="Arial" w:cs="Arial"/>
          <w:b/>
          <w:sz w:val="18"/>
        </w:rPr>
        <w:t>28</w:t>
      </w:r>
    </w:p>
    <w:p w14:paraId="1BAD58D8" w14:textId="77777777" w:rsidR="00B350B3" w:rsidRDefault="00B350B3" w:rsidP="00817BC3">
      <w:pPr>
        <w:tabs>
          <w:tab w:val="left" w:pos="576"/>
          <w:tab w:val="right" w:leader="dot" w:pos="7200"/>
        </w:tabs>
        <w:rPr>
          <w:rFonts w:ascii="Arial" w:hAnsi="Arial" w:cs="Arial"/>
          <w:b/>
          <w:sz w:val="18"/>
        </w:rPr>
      </w:pPr>
    </w:p>
    <w:p w14:paraId="6436116F" w14:textId="121C6242" w:rsidR="00B350B3" w:rsidRDefault="00B350B3" w:rsidP="00817BC3">
      <w:pPr>
        <w:tabs>
          <w:tab w:val="left" w:pos="576"/>
          <w:tab w:val="right" w:leader="dot" w:pos="7200"/>
        </w:tabs>
        <w:rPr>
          <w:rFonts w:ascii="Arial" w:hAnsi="Arial" w:cs="Arial"/>
          <w:b/>
          <w:sz w:val="18"/>
        </w:rPr>
      </w:pPr>
      <w:r>
        <w:rPr>
          <w:rFonts w:ascii="Arial" w:hAnsi="Arial" w:cs="Arial"/>
          <w:b/>
          <w:sz w:val="18"/>
        </w:rPr>
        <w:t>XII</w:t>
      </w:r>
      <w:r w:rsidR="00B7389C">
        <w:rPr>
          <w:rFonts w:ascii="Arial" w:hAnsi="Arial" w:cs="Arial"/>
          <w:b/>
          <w:sz w:val="18"/>
        </w:rPr>
        <w:t>I</w:t>
      </w:r>
      <w:r>
        <w:rPr>
          <w:rFonts w:ascii="Arial" w:hAnsi="Arial" w:cs="Arial"/>
          <w:b/>
          <w:sz w:val="18"/>
        </w:rPr>
        <w:t>.</w:t>
      </w:r>
      <w:r>
        <w:rPr>
          <w:rFonts w:ascii="Arial" w:hAnsi="Arial" w:cs="Arial"/>
          <w:b/>
          <w:sz w:val="18"/>
        </w:rPr>
        <w:tab/>
        <w:t>Ganciclovir/Valganciclovir Dosing</w:t>
      </w:r>
      <w:r w:rsidR="00826045">
        <w:rPr>
          <w:rFonts w:ascii="Arial" w:hAnsi="Arial" w:cs="Arial"/>
          <w:b/>
          <w:sz w:val="18"/>
        </w:rPr>
        <w:tab/>
        <w:t>29</w:t>
      </w:r>
    </w:p>
    <w:p w14:paraId="0947CDA8" w14:textId="77777777" w:rsidR="00B350B3" w:rsidRPr="007760B8" w:rsidRDefault="00B350B3" w:rsidP="00817BC3">
      <w:pPr>
        <w:tabs>
          <w:tab w:val="left" w:pos="576"/>
          <w:tab w:val="right" w:leader="dot" w:pos="7200"/>
        </w:tabs>
        <w:rPr>
          <w:rFonts w:ascii="Arial" w:hAnsi="Arial" w:cs="Arial"/>
          <w:b/>
          <w:sz w:val="18"/>
        </w:rPr>
      </w:pPr>
      <w:r w:rsidRPr="007760B8">
        <w:rPr>
          <w:rFonts w:ascii="Arial" w:hAnsi="Arial" w:cs="Arial"/>
          <w:b/>
          <w:sz w:val="18"/>
        </w:rPr>
        <w:tab/>
      </w:r>
    </w:p>
    <w:p w14:paraId="22A962F3" w14:textId="3F07DA09" w:rsidR="00B350B3" w:rsidRPr="007760B8" w:rsidRDefault="00B7389C" w:rsidP="00817BC3">
      <w:pPr>
        <w:tabs>
          <w:tab w:val="left" w:pos="576"/>
          <w:tab w:val="right" w:leader="dot" w:pos="7200"/>
        </w:tabs>
        <w:rPr>
          <w:rFonts w:ascii="Arial" w:hAnsi="Arial" w:cs="Arial"/>
          <w:b/>
          <w:sz w:val="18"/>
        </w:rPr>
      </w:pPr>
      <w:r>
        <w:rPr>
          <w:rFonts w:ascii="Arial" w:hAnsi="Arial" w:cs="Arial"/>
          <w:b/>
          <w:sz w:val="18"/>
        </w:rPr>
        <w:t>XIV</w:t>
      </w:r>
      <w:r w:rsidR="00B350B3">
        <w:rPr>
          <w:rFonts w:ascii="Arial" w:hAnsi="Arial" w:cs="Arial"/>
          <w:b/>
          <w:sz w:val="18"/>
        </w:rPr>
        <w:t>.</w:t>
      </w:r>
      <w:r w:rsidR="00B350B3">
        <w:rPr>
          <w:rFonts w:ascii="Arial" w:hAnsi="Arial" w:cs="Arial"/>
          <w:b/>
          <w:sz w:val="18"/>
        </w:rPr>
        <w:tab/>
        <w:t>Bacterial Endocarditis P</w:t>
      </w:r>
      <w:r w:rsidR="00826045">
        <w:rPr>
          <w:rFonts w:ascii="Arial" w:hAnsi="Arial" w:cs="Arial"/>
          <w:b/>
          <w:sz w:val="18"/>
        </w:rPr>
        <w:t>rophylaxis</w:t>
      </w:r>
      <w:r w:rsidR="00826045">
        <w:rPr>
          <w:rFonts w:ascii="Arial" w:hAnsi="Arial" w:cs="Arial"/>
          <w:b/>
          <w:sz w:val="18"/>
        </w:rPr>
        <w:tab/>
        <w:t>30</w:t>
      </w:r>
    </w:p>
    <w:p w14:paraId="5745D19A" w14:textId="77777777" w:rsidR="00B350B3" w:rsidRPr="007760B8" w:rsidRDefault="00B350B3" w:rsidP="00817BC3">
      <w:pPr>
        <w:tabs>
          <w:tab w:val="left" w:pos="576"/>
          <w:tab w:val="right" w:leader="dot" w:pos="7200"/>
        </w:tabs>
        <w:rPr>
          <w:rFonts w:ascii="Arial" w:hAnsi="Arial" w:cs="Arial"/>
          <w:b/>
          <w:sz w:val="18"/>
        </w:rPr>
      </w:pPr>
    </w:p>
    <w:p w14:paraId="2C86EC2B" w14:textId="66D0AC8A" w:rsidR="00B350B3" w:rsidRPr="007760B8" w:rsidRDefault="00B7389C" w:rsidP="00817BC3">
      <w:pPr>
        <w:tabs>
          <w:tab w:val="left" w:pos="576"/>
          <w:tab w:val="right" w:leader="dot" w:pos="7200"/>
        </w:tabs>
        <w:rPr>
          <w:rFonts w:ascii="Arial" w:hAnsi="Arial" w:cs="Arial"/>
          <w:b/>
          <w:sz w:val="18"/>
        </w:rPr>
      </w:pPr>
      <w:r>
        <w:rPr>
          <w:rFonts w:ascii="Arial" w:hAnsi="Arial" w:cs="Arial"/>
          <w:b/>
          <w:sz w:val="18"/>
        </w:rPr>
        <w:t>X</w:t>
      </w:r>
      <w:r w:rsidR="00B350B3">
        <w:rPr>
          <w:rFonts w:ascii="Arial" w:hAnsi="Arial" w:cs="Arial"/>
          <w:b/>
          <w:sz w:val="18"/>
        </w:rPr>
        <w:t>V</w:t>
      </w:r>
      <w:r w:rsidR="00B350B3" w:rsidRPr="007760B8">
        <w:rPr>
          <w:rFonts w:ascii="Arial" w:hAnsi="Arial" w:cs="Arial"/>
          <w:b/>
          <w:sz w:val="18"/>
        </w:rPr>
        <w:t>.</w:t>
      </w:r>
      <w:r w:rsidR="00B350B3" w:rsidRPr="007760B8">
        <w:rPr>
          <w:rFonts w:ascii="Arial" w:hAnsi="Arial" w:cs="Arial"/>
          <w:b/>
          <w:sz w:val="18"/>
        </w:rPr>
        <w:tab/>
      </w:r>
      <w:r w:rsidR="00B350B3">
        <w:rPr>
          <w:rFonts w:ascii="Arial" w:hAnsi="Arial" w:cs="Arial"/>
          <w:b/>
          <w:sz w:val="18"/>
        </w:rPr>
        <w:t>Low Molecular Wei</w:t>
      </w:r>
      <w:r w:rsidR="00826045">
        <w:rPr>
          <w:rFonts w:ascii="Arial" w:hAnsi="Arial" w:cs="Arial"/>
          <w:b/>
          <w:sz w:val="18"/>
        </w:rPr>
        <w:t>ght Heparin Dosing Guidelines</w:t>
      </w:r>
      <w:r w:rsidR="00826045">
        <w:rPr>
          <w:rFonts w:ascii="Arial" w:hAnsi="Arial" w:cs="Arial"/>
          <w:b/>
          <w:sz w:val="18"/>
        </w:rPr>
        <w:tab/>
        <w:t>31</w:t>
      </w:r>
    </w:p>
    <w:p w14:paraId="4F1F04B0" w14:textId="77777777" w:rsidR="00B350B3" w:rsidRDefault="00B350B3" w:rsidP="00817BC3">
      <w:pPr>
        <w:tabs>
          <w:tab w:val="left" w:pos="576"/>
          <w:tab w:val="right" w:leader="dot" w:pos="7200"/>
        </w:tabs>
        <w:rPr>
          <w:rFonts w:ascii="Arial" w:hAnsi="Arial" w:cs="Arial"/>
          <w:b/>
          <w:sz w:val="18"/>
        </w:rPr>
      </w:pPr>
    </w:p>
    <w:p w14:paraId="7403B052" w14:textId="6C458105" w:rsidR="00B350B3" w:rsidRDefault="00B350B3" w:rsidP="00817BC3">
      <w:pPr>
        <w:tabs>
          <w:tab w:val="left" w:pos="576"/>
          <w:tab w:val="right" w:leader="dot" w:pos="7200"/>
        </w:tabs>
        <w:rPr>
          <w:rFonts w:ascii="Arial" w:hAnsi="Arial" w:cs="Arial"/>
          <w:b/>
          <w:sz w:val="18"/>
        </w:rPr>
      </w:pPr>
      <w:r>
        <w:rPr>
          <w:rFonts w:ascii="Arial" w:hAnsi="Arial" w:cs="Arial"/>
          <w:b/>
          <w:sz w:val="18"/>
        </w:rPr>
        <w:t>XV</w:t>
      </w:r>
      <w:r w:rsidR="00B7389C">
        <w:rPr>
          <w:rFonts w:ascii="Arial" w:hAnsi="Arial" w:cs="Arial"/>
          <w:b/>
          <w:sz w:val="18"/>
        </w:rPr>
        <w:t>I</w:t>
      </w:r>
      <w:r>
        <w:rPr>
          <w:rFonts w:ascii="Arial" w:hAnsi="Arial" w:cs="Arial"/>
          <w:b/>
          <w:sz w:val="18"/>
        </w:rPr>
        <w:t>.</w:t>
      </w:r>
      <w:r>
        <w:rPr>
          <w:rFonts w:ascii="Arial" w:hAnsi="Arial" w:cs="Arial"/>
          <w:b/>
          <w:sz w:val="18"/>
        </w:rPr>
        <w:tab/>
        <w:t>Vaccines</w:t>
      </w:r>
      <w:r w:rsidRPr="007760B8">
        <w:rPr>
          <w:rFonts w:ascii="Arial" w:hAnsi="Arial" w:cs="Arial"/>
          <w:b/>
          <w:sz w:val="18"/>
        </w:rPr>
        <w:tab/>
      </w:r>
      <w:r w:rsidR="00826045">
        <w:rPr>
          <w:rFonts w:ascii="Arial" w:hAnsi="Arial" w:cs="Arial"/>
          <w:b/>
          <w:sz w:val="18"/>
        </w:rPr>
        <w:t>32-33</w:t>
      </w:r>
    </w:p>
    <w:p w14:paraId="4C903891" w14:textId="77777777" w:rsidR="00B350B3" w:rsidRDefault="00B350B3" w:rsidP="00817BC3">
      <w:pPr>
        <w:tabs>
          <w:tab w:val="left" w:pos="576"/>
          <w:tab w:val="right" w:leader="dot" w:pos="7200"/>
        </w:tabs>
        <w:rPr>
          <w:rFonts w:ascii="Arial" w:hAnsi="Arial" w:cs="Arial"/>
          <w:b/>
          <w:sz w:val="18"/>
        </w:rPr>
      </w:pPr>
    </w:p>
    <w:p w14:paraId="53D6F967" w14:textId="2B0E37F9" w:rsidR="00B350B3" w:rsidRDefault="00B350B3" w:rsidP="00817BC3">
      <w:pPr>
        <w:tabs>
          <w:tab w:val="left" w:pos="576"/>
          <w:tab w:val="right" w:leader="dot" w:pos="7200"/>
        </w:tabs>
        <w:rPr>
          <w:rFonts w:ascii="Arial" w:hAnsi="Arial" w:cs="Arial"/>
          <w:b/>
          <w:sz w:val="18"/>
        </w:rPr>
      </w:pPr>
      <w:r>
        <w:rPr>
          <w:rFonts w:ascii="Arial" w:hAnsi="Arial" w:cs="Arial"/>
          <w:b/>
          <w:sz w:val="18"/>
        </w:rPr>
        <w:t>XVI</w:t>
      </w:r>
      <w:r w:rsidR="00B7389C">
        <w:rPr>
          <w:rFonts w:ascii="Arial" w:hAnsi="Arial" w:cs="Arial"/>
          <w:b/>
          <w:sz w:val="18"/>
        </w:rPr>
        <w:t>I</w:t>
      </w:r>
      <w:r>
        <w:rPr>
          <w:rFonts w:ascii="Arial" w:hAnsi="Arial" w:cs="Arial"/>
          <w:b/>
          <w:sz w:val="18"/>
        </w:rPr>
        <w:t>.</w:t>
      </w:r>
      <w:r>
        <w:rPr>
          <w:rFonts w:ascii="Arial" w:hAnsi="Arial" w:cs="Arial"/>
          <w:b/>
          <w:sz w:val="18"/>
        </w:rPr>
        <w:tab/>
        <w:t>Neut</w:t>
      </w:r>
      <w:r w:rsidR="00B95AE9">
        <w:rPr>
          <w:rFonts w:ascii="Arial" w:hAnsi="Arial" w:cs="Arial"/>
          <w:b/>
          <w:sz w:val="18"/>
        </w:rPr>
        <w:t>ropenia Management Guidelines</w:t>
      </w:r>
      <w:r w:rsidR="00B95AE9">
        <w:rPr>
          <w:rFonts w:ascii="Arial" w:hAnsi="Arial" w:cs="Arial"/>
          <w:b/>
          <w:sz w:val="18"/>
        </w:rPr>
        <w:tab/>
        <w:t>33</w:t>
      </w:r>
    </w:p>
    <w:p w14:paraId="792ABF61" w14:textId="77777777" w:rsidR="00B350B3" w:rsidRDefault="00B350B3" w:rsidP="00817BC3">
      <w:pPr>
        <w:tabs>
          <w:tab w:val="left" w:pos="576"/>
          <w:tab w:val="right" w:leader="dot" w:pos="7200"/>
        </w:tabs>
        <w:rPr>
          <w:rFonts w:ascii="Arial" w:hAnsi="Arial" w:cs="Arial"/>
          <w:b/>
          <w:sz w:val="18"/>
        </w:rPr>
      </w:pPr>
    </w:p>
    <w:p w14:paraId="45CE3AAA" w14:textId="52FACAA0" w:rsidR="00E92388" w:rsidRDefault="00B350B3" w:rsidP="00817BC3">
      <w:pPr>
        <w:tabs>
          <w:tab w:val="left" w:pos="576"/>
          <w:tab w:val="right" w:leader="dot" w:pos="7200"/>
        </w:tabs>
        <w:rPr>
          <w:rFonts w:ascii="Arial" w:hAnsi="Arial" w:cs="Arial"/>
          <w:b/>
          <w:sz w:val="18"/>
        </w:rPr>
      </w:pPr>
      <w:r>
        <w:rPr>
          <w:rFonts w:ascii="Arial" w:hAnsi="Arial" w:cs="Arial"/>
          <w:b/>
          <w:sz w:val="18"/>
        </w:rPr>
        <w:t>XVII</w:t>
      </w:r>
      <w:r w:rsidR="00447741">
        <w:rPr>
          <w:rFonts w:ascii="Arial" w:hAnsi="Arial" w:cs="Arial"/>
          <w:b/>
          <w:sz w:val="18"/>
        </w:rPr>
        <w:t>I</w:t>
      </w:r>
      <w:r>
        <w:rPr>
          <w:rFonts w:ascii="Arial" w:hAnsi="Arial" w:cs="Arial"/>
          <w:b/>
          <w:sz w:val="18"/>
        </w:rPr>
        <w:t xml:space="preserve">.    </w:t>
      </w:r>
      <w:r w:rsidR="00B95AE9">
        <w:rPr>
          <w:rFonts w:ascii="Arial" w:hAnsi="Arial" w:cs="Arial"/>
          <w:b/>
          <w:sz w:val="18"/>
        </w:rPr>
        <w:t>Electrolyte Supplements</w:t>
      </w:r>
      <w:r w:rsidR="00B95AE9">
        <w:rPr>
          <w:rFonts w:ascii="Arial" w:hAnsi="Arial" w:cs="Arial"/>
          <w:b/>
          <w:sz w:val="18"/>
        </w:rPr>
        <w:tab/>
        <w:t>34</w:t>
      </w:r>
    </w:p>
    <w:p w14:paraId="328815E1" w14:textId="77777777" w:rsidR="00B350B3" w:rsidRPr="004D6CE4" w:rsidRDefault="00B350B3" w:rsidP="00817BC3">
      <w:pPr>
        <w:tabs>
          <w:tab w:val="left" w:pos="576"/>
          <w:tab w:val="right" w:leader="dot" w:pos="7200"/>
        </w:tabs>
        <w:rPr>
          <w:rFonts w:ascii="Arial" w:hAnsi="Arial" w:cs="Arial"/>
          <w:b/>
          <w:sz w:val="28"/>
          <w:szCs w:val="28"/>
        </w:rPr>
      </w:pPr>
    </w:p>
    <w:p w14:paraId="23496D82" w14:textId="646E903F" w:rsidR="003D3A85" w:rsidRDefault="003D3A85" w:rsidP="003D3A85">
      <w:pPr>
        <w:tabs>
          <w:tab w:val="right" w:leader="dot" w:pos="7200"/>
        </w:tabs>
        <w:rPr>
          <w:rFonts w:ascii="Arial" w:hAnsi="Arial" w:cs="Arial"/>
          <w:bCs/>
          <w:sz w:val="16"/>
          <w:szCs w:val="16"/>
        </w:rPr>
      </w:pPr>
      <w:r w:rsidRPr="008A330C">
        <w:rPr>
          <w:rFonts w:ascii="Arial" w:hAnsi="Arial" w:cs="Arial"/>
          <w:b/>
          <w:bCs/>
          <w:sz w:val="16"/>
          <w:szCs w:val="16"/>
        </w:rPr>
        <w:t>Beatrice Wong, Pharm.D</w:t>
      </w:r>
      <w:r>
        <w:rPr>
          <w:rFonts w:ascii="Arial" w:hAnsi="Arial" w:cs="Arial"/>
          <w:b/>
          <w:bCs/>
          <w:sz w:val="16"/>
          <w:szCs w:val="16"/>
        </w:rPr>
        <w:t xml:space="preserve"> (author)</w:t>
      </w:r>
      <w:r w:rsidRPr="008A330C">
        <w:rPr>
          <w:rFonts w:ascii="Arial" w:hAnsi="Arial" w:cs="Arial"/>
          <w:b/>
          <w:bCs/>
          <w:sz w:val="16"/>
          <w:szCs w:val="16"/>
        </w:rPr>
        <w:tab/>
      </w:r>
      <w:r w:rsidRPr="003D3A85">
        <w:rPr>
          <w:rFonts w:ascii="Arial" w:hAnsi="Arial" w:cs="Arial"/>
          <w:bCs/>
          <w:sz w:val="16"/>
          <w:szCs w:val="16"/>
        </w:rPr>
        <w:t>beatricw@uw.edu</w:t>
      </w:r>
    </w:p>
    <w:p w14:paraId="6F707AC3" w14:textId="1696059B" w:rsidR="003D3A85" w:rsidRPr="003D3A85" w:rsidRDefault="003D3A85" w:rsidP="003D3A85">
      <w:pPr>
        <w:tabs>
          <w:tab w:val="right" w:leader="dot" w:pos="7200"/>
        </w:tabs>
        <w:rPr>
          <w:rFonts w:ascii="Arial" w:hAnsi="Arial" w:cs="Arial"/>
          <w:b/>
          <w:bCs/>
          <w:sz w:val="16"/>
          <w:szCs w:val="16"/>
        </w:rPr>
      </w:pPr>
      <w:r w:rsidRPr="003D3A85">
        <w:rPr>
          <w:rFonts w:ascii="Arial" w:hAnsi="Arial" w:cs="Arial"/>
          <w:b/>
          <w:bCs/>
          <w:sz w:val="16"/>
          <w:szCs w:val="16"/>
        </w:rPr>
        <w:t>Elizabeth Brule, Pharm.D………………………………………………………………</w:t>
      </w:r>
      <w:r>
        <w:rPr>
          <w:rFonts w:ascii="Arial" w:hAnsi="Arial" w:cs="Arial"/>
          <w:b/>
          <w:bCs/>
          <w:sz w:val="16"/>
          <w:szCs w:val="16"/>
        </w:rPr>
        <w:t>…..</w:t>
      </w:r>
      <w:r w:rsidRPr="003D3A85">
        <w:rPr>
          <w:rFonts w:ascii="Arial" w:hAnsi="Arial" w:cs="Arial"/>
          <w:bCs/>
          <w:sz w:val="16"/>
          <w:szCs w:val="16"/>
        </w:rPr>
        <w:t>ebrule@uw.edu</w:t>
      </w:r>
      <w:bookmarkStart w:id="0" w:name="_GoBack"/>
      <w:bookmarkEnd w:id="0"/>
    </w:p>
    <w:p w14:paraId="6EAB78EE" w14:textId="1461D198" w:rsidR="00E313B0" w:rsidRDefault="00E313B0" w:rsidP="000100A1">
      <w:pPr>
        <w:tabs>
          <w:tab w:val="right" w:leader="dot" w:pos="7200"/>
        </w:tabs>
        <w:rPr>
          <w:rFonts w:ascii="Arial" w:hAnsi="Arial" w:cs="Arial"/>
          <w:b/>
          <w:sz w:val="16"/>
          <w:szCs w:val="16"/>
          <w:lang w:val="fr-FR"/>
        </w:rPr>
      </w:pPr>
      <w:r>
        <w:rPr>
          <w:rFonts w:ascii="Arial" w:hAnsi="Arial" w:cs="Arial"/>
          <w:b/>
          <w:sz w:val="16"/>
          <w:szCs w:val="16"/>
          <w:lang w:val="fr-FR"/>
        </w:rPr>
        <w:t>Susan Cho, Pharm.D……………………………………………………………………</w:t>
      </w:r>
      <w:r w:rsidR="003D3A85">
        <w:rPr>
          <w:rFonts w:ascii="Arial" w:hAnsi="Arial" w:cs="Arial"/>
          <w:b/>
          <w:sz w:val="16"/>
          <w:szCs w:val="16"/>
          <w:lang w:val="fr-FR"/>
        </w:rPr>
        <w:t>..</w:t>
      </w:r>
      <w:r w:rsidRPr="00E313B0">
        <w:rPr>
          <w:rFonts w:ascii="Arial" w:hAnsi="Arial" w:cs="Arial"/>
          <w:sz w:val="16"/>
          <w:szCs w:val="16"/>
          <w:lang w:val="fr-FR"/>
        </w:rPr>
        <w:t>susancho@uw.edu</w:t>
      </w:r>
    </w:p>
    <w:p w14:paraId="0391FD90" w14:textId="41BAB982" w:rsidR="008A330C" w:rsidRDefault="008A330C" w:rsidP="000100A1">
      <w:pPr>
        <w:tabs>
          <w:tab w:val="right" w:leader="dot" w:pos="7200"/>
        </w:tabs>
        <w:rPr>
          <w:rFonts w:ascii="Arial" w:hAnsi="Arial" w:cs="Arial"/>
          <w:sz w:val="16"/>
          <w:szCs w:val="16"/>
          <w:lang w:val="fr-FR"/>
        </w:rPr>
      </w:pPr>
      <w:r w:rsidRPr="008A330C">
        <w:rPr>
          <w:rFonts w:ascii="Arial" w:hAnsi="Arial" w:cs="Arial"/>
          <w:b/>
          <w:sz w:val="16"/>
          <w:szCs w:val="16"/>
          <w:lang w:val="fr-FR"/>
        </w:rPr>
        <w:t>Greg Gipson, Pharm.D……………………………………</w:t>
      </w:r>
      <w:r>
        <w:rPr>
          <w:rFonts w:ascii="Arial" w:hAnsi="Arial" w:cs="Arial"/>
          <w:b/>
          <w:sz w:val="16"/>
          <w:szCs w:val="16"/>
          <w:lang w:val="fr-FR"/>
        </w:rPr>
        <w:t>………………</w:t>
      </w:r>
      <w:r w:rsidR="00344078">
        <w:rPr>
          <w:rFonts w:ascii="Arial" w:hAnsi="Arial" w:cs="Arial"/>
          <w:b/>
          <w:sz w:val="16"/>
          <w:szCs w:val="16"/>
          <w:lang w:val="fr-FR"/>
        </w:rPr>
        <w:t>…………………</w:t>
      </w:r>
      <w:r w:rsidRPr="008A330C">
        <w:rPr>
          <w:rFonts w:ascii="Arial" w:hAnsi="Arial" w:cs="Arial"/>
          <w:sz w:val="16"/>
          <w:szCs w:val="16"/>
          <w:lang w:val="fr-FR"/>
        </w:rPr>
        <w:t>gipson@uw.edu</w:t>
      </w:r>
    </w:p>
    <w:p w14:paraId="63D09D32" w14:textId="2C9608A7" w:rsidR="00344078" w:rsidRDefault="00344078" w:rsidP="000100A1">
      <w:pPr>
        <w:tabs>
          <w:tab w:val="right" w:leader="dot" w:pos="7200"/>
        </w:tabs>
        <w:rPr>
          <w:rFonts w:ascii="Arial" w:hAnsi="Arial" w:cs="Arial"/>
          <w:b/>
          <w:sz w:val="16"/>
          <w:szCs w:val="16"/>
          <w:lang w:val="fr-FR"/>
        </w:rPr>
      </w:pPr>
      <w:r>
        <w:rPr>
          <w:rFonts w:ascii="Arial" w:hAnsi="Arial" w:cs="Arial"/>
          <w:b/>
          <w:sz w:val="16"/>
          <w:szCs w:val="16"/>
          <w:lang w:val="fr-FR"/>
        </w:rPr>
        <w:t>Yang He, Pharm.D……………………………………………..........................................</w:t>
      </w:r>
      <w:r w:rsidRPr="00344078">
        <w:rPr>
          <w:rFonts w:ascii="Arial" w:hAnsi="Arial" w:cs="Arial"/>
          <w:sz w:val="16"/>
          <w:szCs w:val="16"/>
          <w:lang w:val="fr-FR"/>
        </w:rPr>
        <w:t>yanghe@uw.edu</w:t>
      </w:r>
    </w:p>
    <w:p w14:paraId="50FD62AB" w14:textId="19844A00" w:rsidR="008A330C" w:rsidRDefault="008A330C" w:rsidP="000100A1">
      <w:pPr>
        <w:tabs>
          <w:tab w:val="right" w:leader="dot" w:pos="7200"/>
        </w:tabs>
        <w:rPr>
          <w:rFonts w:ascii="Arial" w:hAnsi="Arial" w:cs="Arial"/>
          <w:sz w:val="16"/>
          <w:szCs w:val="16"/>
          <w:lang w:val="fr-FR"/>
        </w:rPr>
      </w:pPr>
      <w:r w:rsidRPr="008A330C">
        <w:rPr>
          <w:rFonts w:ascii="Arial" w:hAnsi="Arial" w:cs="Arial"/>
          <w:b/>
          <w:sz w:val="16"/>
          <w:szCs w:val="16"/>
          <w:lang w:val="fr-FR"/>
        </w:rPr>
        <w:t>Andrea Miura, Pharm.D……………………………………</w:t>
      </w:r>
      <w:r>
        <w:rPr>
          <w:rFonts w:ascii="Arial" w:hAnsi="Arial" w:cs="Arial"/>
          <w:b/>
          <w:sz w:val="16"/>
          <w:szCs w:val="16"/>
          <w:lang w:val="fr-FR"/>
        </w:rPr>
        <w:t>……………</w:t>
      </w:r>
      <w:r w:rsidR="00344078">
        <w:rPr>
          <w:rFonts w:ascii="Arial" w:hAnsi="Arial" w:cs="Arial"/>
          <w:b/>
          <w:sz w:val="16"/>
          <w:szCs w:val="16"/>
          <w:lang w:val="fr-FR"/>
        </w:rPr>
        <w:t>…………………..</w:t>
      </w:r>
      <w:r>
        <w:rPr>
          <w:rFonts w:ascii="Arial" w:hAnsi="Arial" w:cs="Arial"/>
          <w:sz w:val="16"/>
          <w:szCs w:val="16"/>
          <w:lang w:val="fr-FR"/>
        </w:rPr>
        <w:t>anjumi@uw.edu</w:t>
      </w:r>
    </w:p>
    <w:p w14:paraId="7850DC0D" w14:textId="7513BBA4" w:rsidR="00344078" w:rsidRPr="00344078" w:rsidRDefault="00344078" w:rsidP="000100A1">
      <w:pPr>
        <w:tabs>
          <w:tab w:val="right" w:leader="dot" w:pos="7200"/>
        </w:tabs>
        <w:rPr>
          <w:ins w:id="1" w:author="Wong, Beatrice B" w:date="2015-04-01T17:36:00Z"/>
          <w:rFonts w:ascii="Arial" w:hAnsi="Arial" w:cs="Arial"/>
          <w:b/>
          <w:sz w:val="16"/>
          <w:szCs w:val="16"/>
          <w:lang w:val="fr-FR"/>
        </w:rPr>
      </w:pPr>
      <w:r w:rsidRPr="00344078">
        <w:rPr>
          <w:rFonts w:ascii="Arial" w:hAnsi="Arial" w:cs="Arial"/>
          <w:b/>
          <w:sz w:val="16"/>
          <w:szCs w:val="16"/>
          <w:lang w:val="fr-FR"/>
        </w:rPr>
        <w:t>Amber Wollenziehn, Pharm.D………………………………………………………….</w:t>
      </w:r>
      <w:r>
        <w:rPr>
          <w:rFonts w:ascii="Arial" w:hAnsi="Arial" w:cs="Arial"/>
          <w:b/>
          <w:sz w:val="16"/>
          <w:szCs w:val="16"/>
          <w:lang w:val="fr-FR"/>
        </w:rPr>
        <w:t>.</w:t>
      </w:r>
      <w:r w:rsidRPr="00344078">
        <w:rPr>
          <w:rFonts w:ascii="Arial" w:hAnsi="Arial" w:cs="Arial"/>
          <w:sz w:val="16"/>
          <w:szCs w:val="16"/>
          <w:lang w:val="fr-FR"/>
        </w:rPr>
        <w:t>amberw6@uw.edu</w:t>
      </w:r>
    </w:p>
    <w:p w14:paraId="2952B2FC" w14:textId="357A6C61" w:rsidR="00B350B3" w:rsidRPr="008A330C" w:rsidRDefault="00B350B3" w:rsidP="003573E9">
      <w:pPr>
        <w:tabs>
          <w:tab w:val="right" w:leader="dot" w:pos="7200"/>
        </w:tabs>
        <w:rPr>
          <w:rFonts w:ascii="Arial" w:hAnsi="Arial" w:cs="Arial"/>
          <w:bCs/>
          <w:sz w:val="16"/>
          <w:szCs w:val="16"/>
        </w:rPr>
        <w:sectPr w:rsidR="00B350B3" w:rsidRPr="008A330C" w:rsidSect="005212C3">
          <w:footerReference w:type="first" r:id="rId10"/>
          <w:pgSz w:w="7920" w:h="12240" w:orient="landscape"/>
          <w:pgMar w:top="288" w:right="288" w:bottom="288" w:left="288" w:header="720" w:footer="720" w:gutter="0"/>
          <w:cols w:space="720"/>
          <w:titlePg/>
          <w:rtlGutter/>
          <w:docGrid w:linePitch="360"/>
        </w:sectPr>
      </w:pPr>
      <w:r w:rsidRPr="008A330C">
        <w:rPr>
          <w:rFonts w:ascii="Arial" w:hAnsi="Arial" w:cs="Arial"/>
          <w:b/>
          <w:sz w:val="16"/>
          <w:szCs w:val="16"/>
        </w:rPr>
        <w:t>Jenny Wong, Pharm.D</w:t>
      </w:r>
      <w:r w:rsidRPr="008A330C">
        <w:rPr>
          <w:rFonts w:ascii="Arial" w:hAnsi="Arial" w:cs="Arial"/>
          <w:b/>
          <w:sz w:val="16"/>
          <w:szCs w:val="16"/>
        </w:rPr>
        <w:tab/>
      </w:r>
      <w:r w:rsidR="00A71A27">
        <w:rPr>
          <w:rFonts w:ascii="Arial" w:hAnsi="Arial" w:cs="Arial"/>
          <w:bCs/>
          <w:sz w:val="16"/>
          <w:szCs w:val="16"/>
        </w:rPr>
        <w:t>jenwong@uw.e</w:t>
      </w:r>
      <w:r w:rsidR="00EA4A15">
        <w:rPr>
          <w:rFonts w:ascii="Arial" w:hAnsi="Arial" w:cs="Arial"/>
          <w:bCs/>
          <w:sz w:val="16"/>
          <w:szCs w:val="16"/>
        </w:rPr>
        <w:t>d</w:t>
      </w:r>
      <w:r w:rsidR="00ED7574">
        <w:rPr>
          <w:rFonts w:ascii="Arial" w:hAnsi="Arial" w:cs="Arial"/>
          <w:bCs/>
          <w:sz w:val="16"/>
          <w:szCs w:val="16"/>
        </w:rPr>
        <w:t>u</w:t>
      </w:r>
    </w:p>
    <w:p w14:paraId="64A92D9C" w14:textId="77777777" w:rsidR="00B350B3" w:rsidRPr="004D6CE4" w:rsidRDefault="00B350B3" w:rsidP="004D6CE4">
      <w:pPr>
        <w:tabs>
          <w:tab w:val="right" w:leader="dot" w:pos="7200"/>
        </w:tabs>
        <w:rPr>
          <w:rFonts w:ascii="Arial" w:hAnsi="Arial" w:cs="Arial"/>
          <w:bCs/>
          <w:sz w:val="18"/>
        </w:rPr>
        <w:sectPr w:rsidR="00B350B3" w:rsidRPr="004D6CE4" w:rsidSect="005212C3">
          <w:footerReference w:type="first" r:id="rId11"/>
          <w:pgSz w:w="7920" w:h="12240" w:orient="landscape"/>
          <w:pgMar w:top="288" w:right="288" w:bottom="288" w:left="288" w:header="720" w:footer="720" w:gutter="0"/>
          <w:cols w:space="720"/>
          <w:titlePg/>
          <w:docGrid w:linePitch="360"/>
        </w:sectPr>
      </w:pPr>
    </w:p>
    <w:p w14:paraId="49479F20" w14:textId="77777777" w:rsidR="00B350B3" w:rsidRDefault="00B350B3">
      <w:pPr>
        <w:rPr>
          <w:rFonts w:ascii="Arial" w:hAnsi="Arial" w:cs="Arial"/>
          <w:b/>
          <w:bCs/>
        </w:rPr>
      </w:pPr>
    </w:p>
    <w:p w14:paraId="5BB06637" w14:textId="77777777" w:rsidR="00B350B3" w:rsidRPr="00DE6EDA" w:rsidRDefault="00B350B3" w:rsidP="003E68DA">
      <w:pPr>
        <w:pBdr>
          <w:top w:val="single" w:sz="6" w:space="1" w:color="auto"/>
          <w:left w:val="single" w:sz="6" w:space="4" w:color="auto"/>
          <w:bottom w:val="single" w:sz="6" w:space="1" w:color="auto"/>
          <w:right w:val="single" w:sz="6" w:space="0" w:color="auto"/>
        </w:pBdr>
        <w:ind w:left="90" w:right="54"/>
        <w:rPr>
          <w:rFonts w:ascii="Arial" w:hAnsi="Arial" w:cs="Arial"/>
          <w:b/>
          <w:bCs/>
        </w:rPr>
      </w:pPr>
      <w:r>
        <w:rPr>
          <w:rFonts w:ascii="Arial" w:hAnsi="Arial" w:cs="Arial"/>
          <w:b/>
          <w:bCs/>
        </w:rPr>
        <w:t xml:space="preserve">I. Heart Transplant </w:t>
      </w:r>
      <w:r w:rsidRPr="007760B8">
        <w:rPr>
          <w:rFonts w:ascii="Arial" w:hAnsi="Arial" w:cs="Arial"/>
          <w:b/>
          <w:bCs/>
        </w:rPr>
        <w:t>Induction</w:t>
      </w:r>
      <w:r>
        <w:rPr>
          <w:rFonts w:ascii="Arial" w:hAnsi="Arial" w:cs="Arial"/>
          <w:b/>
          <w:bCs/>
        </w:rPr>
        <w:t xml:space="preserve"> Immunosuppression</w:t>
      </w:r>
      <w:r w:rsidRPr="007760B8">
        <w:rPr>
          <w:rFonts w:ascii="Arial" w:hAnsi="Arial" w:cs="Arial"/>
          <w:b/>
          <w:bCs/>
        </w:rPr>
        <w:t xml:space="preserve"> Guideline</w:t>
      </w:r>
    </w:p>
    <w:p w14:paraId="194E32C9" w14:textId="77777777" w:rsidR="00B350B3" w:rsidRPr="007760B8" w:rsidRDefault="00B350B3" w:rsidP="003E68DA">
      <w:pPr>
        <w:ind w:right="54"/>
        <w:rPr>
          <w:rFonts w:ascii="Arial" w:hAnsi="Arial" w:cs="Arial"/>
          <w:b/>
          <w:sz w:val="11"/>
        </w:rPr>
      </w:pPr>
    </w:p>
    <w:p w14:paraId="67FF0496" w14:textId="77777777" w:rsidR="00B350B3" w:rsidRDefault="00B350B3" w:rsidP="003E68DA">
      <w:pPr>
        <w:ind w:right="54"/>
        <w:rPr>
          <w:rFonts w:ascii="Arial" w:hAnsi="Arial" w:cs="Arial"/>
          <w:b/>
          <w:sz w:val="11"/>
        </w:rPr>
      </w:pPr>
    </w:p>
    <w:p w14:paraId="3D5FD7D8" w14:textId="77777777" w:rsidR="00B350B3" w:rsidRDefault="00B350B3" w:rsidP="003E68DA">
      <w:pPr>
        <w:ind w:right="54"/>
        <w:rPr>
          <w:rFonts w:ascii="Arial" w:hAnsi="Arial" w:cs="Arial"/>
          <w:b/>
          <w:sz w:val="11"/>
        </w:rPr>
      </w:pPr>
    </w:p>
    <w:p w14:paraId="20E83BC8" w14:textId="77777777" w:rsidR="00B350B3" w:rsidRPr="007760B8" w:rsidRDefault="00B350B3" w:rsidP="003E68DA">
      <w:pPr>
        <w:ind w:right="54"/>
        <w:rPr>
          <w:rFonts w:ascii="Arial" w:hAnsi="Arial" w:cs="Arial"/>
          <w:b/>
          <w:sz w:val="11"/>
        </w:rPr>
      </w:pPr>
    </w:p>
    <w:p w14:paraId="084A37FC" w14:textId="77777777" w:rsidR="00B350B3" w:rsidRPr="007760B8" w:rsidRDefault="00B350B3" w:rsidP="003E68DA">
      <w:pPr>
        <w:pBdr>
          <w:top w:val="single" w:sz="4" w:space="1" w:color="auto"/>
          <w:left w:val="single" w:sz="4" w:space="4" w:color="auto"/>
          <w:bottom w:val="single" w:sz="4" w:space="1" w:color="auto"/>
          <w:right w:val="single" w:sz="4" w:space="0" w:color="auto"/>
        </w:pBdr>
        <w:ind w:left="90" w:right="54"/>
        <w:rPr>
          <w:rFonts w:ascii="Arial" w:hAnsi="Arial" w:cs="Arial"/>
          <w:b/>
          <w:sz w:val="18"/>
          <w:szCs w:val="18"/>
        </w:rPr>
      </w:pPr>
      <w:r w:rsidRPr="007760B8">
        <w:rPr>
          <w:rFonts w:ascii="Arial" w:hAnsi="Arial" w:cs="Arial"/>
          <w:b/>
          <w:sz w:val="18"/>
          <w:szCs w:val="18"/>
        </w:rPr>
        <w:t xml:space="preserve">Standard Immunosuppression </w:t>
      </w:r>
    </w:p>
    <w:p w14:paraId="2252673C" w14:textId="77777777" w:rsidR="00B350B3" w:rsidRDefault="00B350B3" w:rsidP="003E68DA">
      <w:pPr>
        <w:ind w:right="54"/>
        <w:jc w:val="both"/>
        <w:rPr>
          <w:rFonts w:ascii="Arial" w:hAnsi="Arial" w:cs="Arial"/>
          <w:b/>
          <w:sz w:val="16"/>
          <w:szCs w:val="16"/>
        </w:rPr>
      </w:pPr>
    </w:p>
    <w:p w14:paraId="4E4F3479" w14:textId="77777777" w:rsidR="00B350B3" w:rsidRDefault="00B350B3" w:rsidP="003E68DA">
      <w:pPr>
        <w:ind w:right="54"/>
        <w:jc w:val="both"/>
        <w:rPr>
          <w:rFonts w:ascii="Arial" w:hAnsi="Arial" w:cs="Arial"/>
          <w:b/>
          <w:sz w:val="16"/>
          <w:szCs w:val="16"/>
        </w:rPr>
      </w:pPr>
    </w:p>
    <w:p w14:paraId="4F9CF154" w14:textId="77777777" w:rsidR="00B350B3" w:rsidRDefault="00B350B3" w:rsidP="003E68DA">
      <w:pPr>
        <w:ind w:right="54"/>
        <w:jc w:val="both"/>
        <w:rPr>
          <w:rFonts w:ascii="Arial" w:hAnsi="Arial" w:cs="Arial"/>
          <w:b/>
          <w:sz w:val="16"/>
          <w:szCs w:val="16"/>
        </w:rPr>
      </w:pPr>
    </w:p>
    <w:p w14:paraId="52E30885" w14:textId="77777777" w:rsidR="00B350B3" w:rsidRPr="006A1B48" w:rsidRDefault="00B350B3" w:rsidP="003E68DA">
      <w:pPr>
        <w:ind w:right="54"/>
        <w:jc w:val="both"/>
        <w:rPr>
          <w:rFonts w:ascii="Arial" w:hAnsi="Arial" w:cs="Arial"/>
          <w:bCs/>
          <w:sz w:val="16"/>
          <w:szCs w:val="16"/>
        </w:rPr>
      </w:pPr>
      <w:r w:rsidRPr="007760B8">
        <w:rPr>
          <w:rFonts w:ascii="Arial" w:hAnsi="Arial" w:cs="Arial"/>
          <w:b/>
          <w:sz w:val="16"/>
          <w:szCs w:val="16"/>
        </w:rPr>
        <w:t>Induction:  ATG (Thymoglobulin®) (polyclonal antibody)</w:t>
      </w:r>
      <w:r w:rsidRPr="007760B8">
        <w:rPr>
          <w:rFonts w:ascii="Arial" w:hAnsi="Arial" w:cs="Arial"/>
          <w:bCs/>
          <w:sz w:val="16"/>
          <w:szCs w:val="16"/>
        </w:rPr>
        <w:t xml:space="preserve"> induction will be used </w:t>
      </w:r>
      <w:r>
        <w:rPr>
          <w:rFonts w:ascii="Arial" w:hAnsi="Arial" w:cs="Arial"/>
          <w:bCs/>
          <w:sz w:val="16"/>
          <w:szCs w:val="16"/>
        </w:rPr>
        <w:t xml:space="preserve">with </w:t>
      </w:r>
      <w:r w:rsidRPr="007760B8">
        <w:rPr>
          <w:rFonts w:ascii="Arial" w:hAnsi="Arial" w:cs="Arial"/>
          <w:bCs/>
          <w:sz w:val="16"/>
          <w:szCs w:val="16"/>
        </w:rPr>
        <w:t>a target of re</w:t>
      </w:r>
      <w:r>
        <w:rPr>
          <w:rFonts w:ascii="Arial" w:hAnsi="Arial" w:cs="Arial"/>
          <w:bCs/>
          <w:sz w:val="16"/>
          <w:szCs w:val="16"/>
        </w:rPr>
        <w:t xml:space="preserve">ceiving 4.5mg/kg/course.  EBV mismatch patients (Donor +/Recipient -) may not receive any induction depending on the decision of the Cardiology attending due to increased risk of PTLD. </w:t>
      </w:r>
      <w:r w:rsidRPr="006A1B48">
        <w:rPr>
          <w:rFonts w:ascii="Arial" w:hAnsi="Arial" w:cs="Arial"/>
          <w:sz w:val="16"/>
          <w:szCs w:val="16"/>
        </w:rPr>
        <w:t>Potential benefits with induction therapy include possibly delaying acute rejection, prolonging graft survival, delaying initiation of calcineurin inhibitors, and possible prevention of coronary allograft vasculopathy.</w:t>
      </w:r>
    </w:p>
    <w:p w14:paraId="6ACAAA75" w14:textId="77777777" w:rsidR="00B350B3" w:rsidRDefault="00B350B3" w:rsidP="003E68DA">
      <w:pPr>
        <w:ind w:right="54"/>
        <w:jc w:val="both"/>
        <w:rPr>
          <w:rFonts w:ascii="Arial" w:hAnsi="Arial" w:cs="Arial"/>
          <w:b/>
          <w:sz w:val="16"/>
          <w:szCs w:val="16"/>
        </w:rPr>
      </w:pPr>
    </w:p>
    <w:p w14:paraId="7BFA4A07" w14:textId="77777777" w:rsidR="00B350B3" w:rsidRPr="007760B8" w:rsidRDefault="00B350B3" w:rsidP="003E68DA">
      <w:pPr>
        <w:ind w:right="54"/>
        <w:jc w:val="both"/>
        <w:rPr>
          <w:rFonts w:ascii="Arial" w:hAnsi="Arial" w:cs="Arial"/>
          <w:bCs/>
          <w:sz w:val="16"/>
          <w:szCs w:val="16"/>
        </w:rPr>
      </w:pPr>
      <w:r>
        <w:rPr>
          <w:rFonts w:ascii="Arial" w:hAnsi="Arial" w:cs="Arial"/>
          <w:b/>
          <w:sz w:val="16"/>
          <w:szCs w:val="16"/>
        </w:rPr>
        <w:t>Maintenance</w:t>
      </w:r>
      <w:r w:rsidRPr="007760B8">
        <w:rPr>
          <w:rFonts w:ascii="Arial" w:hAnsi="Arial" w:cs="Arial"/>
          <w:b/>
          <w:sz w:val="16"/>
          <w:szCs w:val="16"/>
        </w:rPr>
        <w:t xml:space="preserve"> immunosuppression:</w:t>
      </w:r>
      <w:r>
        <w:rPr>
          <w:rFonts w:ascii="Arial" w:hAnsi="Arial" w:cs="Arial"/>
          <w:b/>
          <w:sz w:val="16"/>
          <w:szCs w:val="16"/>
        </w:rPr>
        <w:t xml:space="preserve"> </w:t>
      </w:r>
      <w:r w:rsidRPr="007760B8">
        <w:rPr>
          <w:rFonts w:ascii="Arial" w:hAnsi="Arial" w:cs="Arial"/>
          <w:b/>
          <w:sz w:val="16"/>
          <w:szCs w:val="16"/>
        </w:rPr>
        <w:t xml:space="preserve">Tacrolimus (Prograf®) </w:t>
      </w:r>
      <w:r w:rsidRPr="007760B8">
        <w:rPr>
          <w:rFonts w:ascii="Arial" w:hAnsi="Arial" w:cs="Arial"/>
          <w:bCs/>
          <w:sz w:val="16"/>
          <w:szCs w:val="16"/>
        </w:rPr>
        <w:t xml:space="preserve">is </w:t>
      </w:r>
      <w:r>
        <w:rPr>
          <w:rFonts w:ascii="Arial" w:hAnsi="Arial" w:cs="Arial"/>
          <w:bCs/>
          <w:sz w:val="16"/>
          <w:szCs w:val="16"/>
        </w:rPr>
        <w:t xml:space="preserve">the preferred </w:t>
      </w:r>
      <w:r w:rsidRPr="007760B8">
        <w:rPr>
          <w:rFonts w:ascii="Arial" w:hAnsi="Arial" w:cs="Arial"/>
          <w:bCs/>
          <w:sz w:val="16"/>
          <w:szCs w:val="16"/>
        </w:rPr>
        <w:t>calcineurin inhibitor for maintenance immun</w:t>
      </w:r>
      <w:r>
        <w:rPr>
          <w:rFonts w:ascii="Arial" w:hAnsi="Arial" w:cs="Arial"/>
          <w:bCs/>
          <w:sz w:val="16"/>
          <w:szCs w:val="16"/>
        </w:rPr>
        <w:t>osuppression.  Because of potential nephrotixicity, it is initiated between POD 2-4 depending on Scr. The usual starting dose is 0.5-1</w:t>
      </w:r>
      <w:r w:rsidRPr="007760B8">
        <w:rPr>
          <w:rFonts w:ascii="Arial" w:hAnsi="Arial" w:cs="Arial"/>
          <w:bCs/>
          <w:sz w:val="16"/>
          <w:szCs w:val="16"/>
        </w:rPr>
        <w:t>mg PO q12</w:t>
      </w:r>
      <w:r>
        <w:rPr>
          <w:rFonts w:ascii="Arial" w:hAnsi="Arial" w:cs="Arial"/>
          <w:bCs/>
          <w:sz w:val="16"/>
          <w:szCs w:val="16"/>
        </w:rPr>
        <w:t xml:space="preserve">h with a target level goal of 12-15 ng/ml. </w:t>
      </w:r>
      <w:r w:rsidRPr="007760B8">
        <w:rPr>
          <w:rFonts w:ascii="Arial" w:hAnsi="Arial" w:cs="Arial"/>
          <w:bCs/>
          <w:sz w:val="16"/>
          <w:szCs w:val="16"/>
        </w:rPr>
        <w:t xml:space="preserve">Since </w:t>
      </w:r>
      <w:r w:rsidRPr="007760B8">
        <w:rPr>
          <w:rFonts w:ascii="Arial" w:hAnsi="Arial" w:cs="Arial"/>
          <w:b/>
          <w:sz w:val="16"/>
          <w:szCs w:val="16"/>
        </w:rPr>
        <w:t xml:space="preserve">mycophenolate </w:t>
      </w:r>
      <w:r w:rsidRPr="007760B8">
        <w:rPr>
          <w:rFonts w:ascii="Arial" w:hAnsi="Arial" w:cs="Arial"/>
          <w:bCs/>
          <w:sz w:val="16"/>
          <w:szCs w:val="16"/>
        </w:rPr>
        <w:t xml:space="preserve">is not renal toxic, it is </w:t>
      </w:r>
      <w:r>
        <w:rPr>
          <w:rFonts w:ascii="Arial" w:hAnsi="Arial" w:cs="Arial"/>
          <w:bCs/>
          <w:sz w:val="16"/>
          <w:szCs w:val="16"/>
        </w:rPr>
        <w:t>immediately started</w:t>
      </w:r>
      <w:r w:rsidRPr="007760B8">
        <w:rPr>
          <w:rFonts w:ascii="Arial" w:hAnsi="Arial" w:cs="Arial"/>
          <w:bCs/>
          <w:sz w:val="16"/>
          <w:szCs w:val="16"/>
        </w:rPr>
        <w:t xml:space="preserve"> post-op as </w:t>
      </w:r>
      <w:r>
        <w:rPr>
          <w:rFonts w:ascii="Arial" w:hAnsi="Arial" w:cs="Arial"/>
          <w:b/>
          <w:sz w:val="16"/>
          <w:szCs w:val="16"/>
        </w:rPr>
        <w:t xml:space="preserve">Mycophenolate Mofetil </w:t>
      </w:r>
      <w:r w:rsidRPr="007779C1">
        <w:rPr>
          <w:rFonts w:ascii="Arial" w:hAnsi="Arial" w:cs="Arial"/>
          <w:b/>
          <w:sz w:val="16"/>
          <w:szCs w:val="16"/>
        </w:rPr>
        <w:t>(</w:t>
      </w:r>
      <w:r w:rsidRPr="007779C1">
        <w:rPr>
          <w:rFonts w:ascii="Arial" w:hAnsi="Arial" w:cs="Arial"/>
          <w:b/>
          <w:bCs/>
          <w:sz w:val="16"/>
          <w:szCs w:val="16"/>
        </w:rPr>
        <w:t>Cellcept®)</w:t>
      </w:r>
      <w:r>
        <w:rPr>
          <w:rFonts w:ascii="Arial" w:hAnsi="Arial" w:cs="Arial"/>
          <w:b/>
          <w:bCs/>
          <w:sz w:val="16"/>
          <w:szCs w:val="16"/>
        </w:rPr>
        <w:t xml:space="preserve"> </w:t>
      </w:r>
      <w:r>
        <w:rPr>
          <w:rFonts w:ascii="Arial" w:hAnsi="Arial" w:cs="Arial"/>
          <w:bCs/>
          <w:sz w:val="16"/>
          <w:szCs w:val="16"/>
        </w:rPr>
        <w:t>100</w:t>
      </w:r>
      <w:r w:rsidRPr="007760B8">
        <w:rPr>
          <w:rFonts w:ascii="Arial" w:hAnsi="Arial" w:cs="Arial"/>
          <w:bCs/>
          <w:sz w:val="16"/>
          <w:szCs w:val="16"/>
        </w:rPr>
        <w:t>0mg PO</w:t>
      </w:r>
      <w:r>
        <w:rPr>
          <w:rFonts w:ascii="Arial" w:hAnsi="Arial" w:cs="Arial"/>
          <w:bCs/>
          <w:sz w:val="16"/>
          <w:szCs w:val="16"/>
        </w:rPr>
        <w:t>/IV</w:t>
      </w:r>
      <w:r w:rsidRPr="007760B8">
        <w:rPr>
          <w:rFonts w:ascii="Arial" w:hAnsi="Arial" w:cs="Arial"/>
          <w:bCs/>
          <w:sz w:val="16"/>
          <w:szCs w:val="16"/>
        </w:rPr>
        <w:t xml:space="preserve"> bid unless the patient develops severe neutropenia or GI disturbances.  A mycophenolic acid (MPA) level is available but is used primarily to assess toxicity and extent of absorption in long-term follow-up patients.  An alternative to </w:t>
      </w:r>
      <w:r w:rsidRPr="007779C1">
        <w:rPr>
          <w:rFonts w:ascii="Arial" w:hAnsi="Arial" w:cs="Arial"/>
          <w:b/>
          <w:bCs/>
          <w:sz w:val="16"/>
          <w:szCs w:val="16"/>
        </w:rPr>
        <w:t>Mycophenolate Mofetil (Cellcept®)</w:t>
      </w:r>
      <w:r>
        <w:rPr>
          <w:rFonts w:ascii="Arial" w:hAnsi="Arial" w:cs="Arial"/>
          <w:bCs/>
          <w:sz w:val="16"/>
          <w:szCs w:val="16"/>
        </w:rPr>
        <w:t xml:space="preserve"> is </w:t>
      </w:r>
      <w:r w:rsidRPr="007779C1">
        <w:rPr>
          <w:rFonts w:ascii="Arial" w:hAnsi="Arial" w:cs="Arial"/>
          <w:b/>
          <w:bCs/>
          <w:sz w:val="16"/>
          <w:szCs w:val="16"/>
        </w:rPr>
        <w:t>Mycophenolic acid (Myfortic®)</w:t>
      </w:r>
      <w:r>
        <w:rPr>
          <w:rFonts w:ascii="Arial" w:hAnsi="Arial" w:cs="Arial"/>
          <w:bCs/>
          <w:sz w:val="16"/>
          <w:szCs w:val="16"/>
        </w:rPr>
        <w:t xml:space="preserve"> </w:t>
      </w:r>
      <w:r w:rsidRPr="007760B8">
        <w:rPr>
          <w:rFonts w:ascii="Arial" w:hAnsi="Arial" w:cs="Arial"/>
          <w:bCs/>
          <w:sz w:val="16"/>
          <w:szCs w:val="16"/>
        </w:rPr>
        <w:t>which is used in the event</w:t>
      </w:r>
      <w:r>
        <w:rPr>
          <w:rFonts w:ascii="Arial" w:hAnsi="Arial" w:cs="Arial"/>
          <w:bCs/>
          <w:sz w:val="16"/>
          <w:szCs w:val="16"/>
        </w:rPr>
        <w:t xml:space="preserve"> the patient has intolerable nausea/vomiting/diarrhea (Cellcept 1000mg</w:t>
      </w:r>
      <w:r w:rsidRPr="007760B8">
        <w:rPr>
          <w:rFonts w:ascii="Arial" w:hAnsi="Arial" w:cs="Arial"/>
          <w:bCs/>
          <w:sz w:val="16"/>
          <w:szCs w:val="16"/>
        </w:rPr>
        <w:t xml:space="preserve"> = Myfortic 720mg).</w:t>
      </w:r>
    </w:p>
    <w:p w14:paraId="4BF6F4BD" w14:textId="77777777" w:rsidR="00B350B3" w:rsidRPr="007760B8" w:rsidRDefault="00B350B3" w:rsidP="003E68DA">
      <w:pPr>
        <w:ind w:right="54"/>
        <w:rPr>
          <w:rFonts w:ascii="Arial" w:hAnsi="Arial" w:cs="Arial"/>
          <w:bCs/>
          <w:sz w:val="16"/>
          <w:szCs w:val="16"/>
        </w:rPr>
      </w:pPr>
    </w:p>
    <w:p w14:paraId="5C17DCC9" w14:textId="77777777" w:rsidR="00B350B3" w:rsidRPr="007760B8" w:rsidRDefault="00B350B3" w:rsidP="003E68DA">
      <w:pPr>
        <w:tabs>
          <w:tab w:val="left" w:pos="7200"/>
          <w:tab w:val="left" w:pos="7560"/>
        </w:tabs>
        <w:ind w:right="-720"/>
        <w:rPr>
          <w:rFonts w:ascii="Arial" w:hAnsi="Arial" w:cs="Arial"/>
          <w:b/>
          <w:szCs w:val="10"/>
        </w:rPr>
      </w:pPr>
    </w:p>
    <w:p w14:paraId="1A7DFAF7" w14:textId="77777777" w:rsidR="00B350B3" w:rsidRDefault="00B350B3">
      <w:pPr>
        <w:rPr>
          <w:rFonts w:ascii="Arial" w:hAnsi="Arial" w:cs="Arial"/>
          <w:b/>
          <w:bCs/>
        </w:rPr>
      </w:pPr>
    </w:p>
    <w:p w14:paraId="6E119771" w14:textId="77777777" w:rsidR="00B350B3" w:rsidRDefault="00B350B3">
      <w:pPr>
        <w:rPr>
          <w:rFonts w:ascii="Arial" w:hAnsi="Arial" w:cs="Arial"/>
          <w:b/>
          <w:bCs/>
        </w:rPr>
      </w:pPr>
    </w:p>
    <w:p w14:paraId="33EBAF5B" w14:textId="77777777" w:rsidR="00B350B3" w:rsidRDefault="00B350B3">
      <w:pPr>
        <w:rPr>
          <w:rFonts w:ascii="Arial" w:hAnsi="Arial" w:cs="Arial"/>
          <w:b/>
          <w:bCs/>
        </w:rPr>
      </w:pPr>
    </w:p>
    <w:p w14:paraId="73B2FFB6" w14:textId="77777777" w:rsidR="00B350B3" w:rsidRDefault="00B350B3">
      <w:pPr>
        <w:rPr>
          <w:rFonts w:ascii="Arial" w:hAnsi="Arial" w:cs="Arial"/>
          <w:b/>
          <w:bCs/>
        </w:rPr>
      </w:pPr>
    </w:p>
    <w:p w14:paraId="3508D829" w14:textId="77777777" w:rsidR="00B350B3" w:rsidRDefault="00B350B3">
      <w:pPr>
        <w:rPr>
          <w:rFonts w:ascii="Arial" w:hAnsi="Arial" w:cs="Arial"/>
          <w:b/>
          <w:bCs/>
        </w:rPr>
      </w:pPr>
    </w:p>
    <w:p w14:paraId="2F597E3A" w14:textId="77777777" w:rsidR="00B350B3" w:rsidRDefault="00B350B3">
      <w:pPr>
        <w:rPr>
          <w:rFonts w:ascii="Arial" w:hAnsi="Arial" w:cs="Arial"/>
          <w:b/>
          <w:bCs/>
        </w:rPr>
      </w:pPr>
    </w:p>
    <w:p w14:paraId="174C4F0A" w14:textId="77777777" w:rsidR="00B350B3" w:rsidRDefault="00B350B3">
      <w:pPr>
        <w:rPr>
          <w:rFonts w:ascii="Arial" w:hAnsi="Arial" w:cs="Arial"/>
          <w:b/>
          <w:bCs/>
        </w:rPr>
      </w:pPr>
    </w:p>
    <w:p w14:paraId="6580EF8C" w14:textId="77777777" w:rsidR="00B350B3" w:rsidRDefault="00B350B3">
      <w:pPr>
        <w:rPr>
          <w:rFonts w:ascii="Arial" w:hAnsi="Arial" w:cs="Arial"/>
          <w:b/>
          <w:bCs/>
        </w:rPr>
      </w:pPr>
    </w:p>
    <w:p w14:paraId="1E72C18D" w14:textId="77777777" w:rsidR="00B350B3" w:rsidRDefault="00B350B3">
      <w:pPr>
        <w:rPr>
          <w:rFonts w:ascii="Arial" w:hAnsi="Arial" w:cs="Arial"/>
          <w:b/>
          <w:bCs/>
        </w:rPr>
      </w:pPr>
    </w:p>
    <w:p w14:paraId="33780315" w14:textId="77777777" w:rsidR="00B350B3" w:rsidRDefault="00B350B3">
      <w:pPr>
        <w:rPr>
          <w:rFonts w:ascii="Arial" w:hAnsi="Arial" w:cs="Arial"/>
          <w:b/>
          <w:bCs/>
        </w:rPr>
      </w:pPr>
    </w:p>
    <w:p w14:paraId="1E1B13B3" w14:textId="77777777" w:rsidR="00B350B3" w:rsidRDefault="00B350B3">
      <w:pPr>
        <w:rPr>
          <w:rFonts w:ascii="Arial" w:hAnsi="Arial" w:cs="Arial"/>
          <w:b/>
          <w:bCs/>
        </w:rPr>
      </w:pPr>
    </w:p>
    <w:p w14:paraId="0FCF700E" w14:textId="77777777" w:rsidR="00B350B3" w:rsidRDefault="00B350B3">
      <w:pPr>
        <w:rPr>
          <w:rFonts w:ascii="Arial" w:hAnsi="Arial" w:cs="Arial"/>
          <w:b/>
          <w:bCs/>
        </w:rPr>
      </w:pPr>
    </w:p>
    <w:p w14:paraId="240A7B24" w14:textId="77777777" w:rsidR="00B350B3" w:rsidRDefault="00B350B3">
      <w:pPr>
        <w:rPr>
          <w:rFonts w:ascii="Arial" w:hAnsi="Arial" w:cs="Arial"/>
          <w:b/>
          <w:bCs/>
        </w:rPr>
      </w:pPr>
    </w:p>
    <w:p w14:paraId="4122D471" w14:textId="77777777" w:rsidR="00B350B3" w:rsidRDefault="00B350B3">
      <w:pPr>
        <w:rPr>
          <w:rFonts w:ascii="Arial" w:hAnsi="Arial" w:cs="Arial"/>
          <w:b/>
          <w:bCs/>
        </w:rPr>
      </w:pPr>
    </w:p>
    <w:p w14:paraId="703CCE03" w14:textId="77777777" w:rsidR="00B350B3" w:rsidRDefault="00B350B3">
      <w:pPr>
        <w:rPr>
          <w:rFonts w:ascii="Arial" w:hAnsi="Arial" w:cs="Arial"/>
          <w:b/>
          <w:bCs/>
        </w:rPr>
      </w:pPr>
    </w:p>
    <w:p w14:paraId="67B8368F" w14:textId="77777777" w:rsidR="00B350B3" w:rsidRDefault="00B350B3">
      <w:pPr>
        <w:rPr>
          <w:rFonts w:ascii="Arial" w:hAnsi="Arial" w:cs="Arial"/>
          <w:b/>
          <w:bCs/>
        </w:rPr>
      </w:pPr>
    </w:p>
    <w:p w14:paraId="2111F454" w14:textId="77777777" w:rsidR="00B350B3" w:rsidRDefault="00B350B3">
      <w:pPr>
        <w:rPr>
          <w:rFonts w:ascii="Arial" w:hAnsi="Arial" w:cs="Arial"/>
          <w:b/>
          <w:bCs/>
        </w:rPr>
      </w:pPr>
    </w:p>
    <w:p w14:paraId="48D6EEF7" w14:textId="77777777" w:rsidR="00B350B3" w:rsidRDefault="00B350B3">
      <w:pPr>
        <w:rPr>
          <w:rFonts w:ascii="Arial" w:hAnsi="Arial" w:cs="Arial"/>
          <w:b/>
          <w:bCs/>
        </w:rPr>
      </w:pPr>
    </w:p>
    <w:p w14:paraId="545F4FE2" w14:textId="77C589B5" w:rsidR="00B350B3" w:rsidRDefault="00B350B3">
      <w:pPr>
        <w:rPr>
          <w:rFonts w:ascii="Arial" w:hAnsi="Arial" w:cs="Arial"/>
          <w:b/>
          <w:bCs/>
        </w:rPr>
      </w:pPr>
    </w:p>
    <w:p w14:paraId="67886458" w14:textId="77777777" w:rsidR="00B350B3" w:rsidRPr="00BD61F5" w:rsidRDefault="00B350B3" w:rsidP="003E68DA">
      <w:pPr>
        <w:pBdr>
          <w:top w:val="single" w:sz="6" w:space="1" w:color="auto"/>
          <w:left w:val="single" w:sz="6" w:space="4" w:color="auto"/>
          <w:bottom w:val="single" w:sz="6" w:space="1" w:color="auto"/>
          <w:right w:val="single" w:sz="6" w:space="0" w:color="auto"/>
        </w:pBdr>
        <w:ind w:left="90" w:right="54"/>
        <w:rPr>
          <w:rFonts w:ascii="Arial" w:hAnsi="Arial" w:cs="Arial"/>
          <w:b/>
          <w:bCs/>
          <w:color w:val="FF0000"/>
        </w:rPr>
      </w:pPr>
      <w:r>
        <w:rPr>
          <w:rFonts w:ascii="Arial" w:hAnsi="Arial" w:cs="Arial"/>
          <w:b/>
          <w:bCs/>
        </w:rPr>
        <w:lastRenderedPageBreak/>
        <w:t>I. Heart Transplant</w:t>
      </w:r>
      <w:r w:rsidRPr="007760B8">
        <w:rPr>
          <w:rFonts w:ascii="Arial" w:hAnsi="Arial" w:cs="Arial"/>
          <w:b/>
          <w:bCs/>
        </w:rPr>
        <w:t xml:space="preserve"> Induction</w:t>
      </w:r>
      <w:r>
        <w:rPr>
          <w:rFonts w:ascii="Arial" w:hAnsi="Arial" w:cs="Arial"/>
          <w:b/>
          <w:bCs/>
        </w:rPr>
        <w:t xml:space="preserve"> Immunosuppression</w:t>
      </w:r>
      <w:r w:rsidRPr="007760B8">
        <w:rPr>
          <w:rFonts w:ascii="Arial" w:hAnsi="Arial" w:cs="Arial"/>
          <w:b/>
          <w:bCs/>
        </w:rPr>
        <w:t xml:space="preserve"> Guideline</w:t>
      </w:r>
    </w:p>
    <w:p w14:paraId="767E7C9A" w14:textId="77777777" w:rsidR="00B350B3" w:rsidRPr="00BD61F5" w:rsidRDefault="00B350B3" w:rsidP="003E68DA">
      <w:pPr>
        <w:ind w:right="990"/>
        <w:rPr>
          <w:rFonts w:ascii="Arial" w:hAnsi="Arial" w:cs="Arial"/>
          <w:b/>
          <w:bCs/>
          <w:sz w:val="16"/>
          <w:szCs w:val="16"/>
        </w:rPr>
      </w:pPr>
    </w:p>
    <w:p w14:paraId="6D7F0AB7" w14:textId="77777777" w:rsidR="00B350B3" w:rsidRPr="007760B8" w:rsidRDefault="00B350B3" w:rsidP="003E68DA">
      <w:pPr>
        <w:ind w:right="450"/>
        <w:jc w:val="both"/>
        <w:rPr>
          <w:rFonts w:ascii="Arial" w:hAnsi="Arial" w:cs="Arial"/>
          <w:b/>
          <w:bCs/>
          <w:sz w:val="22"/>
          <w:szCs w:val="22"/>
        </w:rPr>
      </w:pPr>
      <w:r>
        <w:rPr>
          <w:rFonts w:ascii="Arial" w:hAnsi="Arial" w:cs="Arial"/>
          <w:bCs/>
          <w:sz w:val="16"/>
          <w:szCs w:val="16"/>
        </w:rPr>
        <w:tab/>
      </w:r>
      <w:r>
        <w:rPr>
          <w:rFonts w:ascii="Arial" w:hAnsi="Arial" w:cs="Arial"/>
          <w:bCs/>
          <w:sz w:val="16"/>
          <w:szCs w:val="16"/>
        </w:rPr>
        <w:tab/>
      </w:r>
      <w:r w:rsidRPr="007760B8">
        <w:rPr>
          <w:rFonts w:ascii="Arial" w:hAnsi="Arial" w:cs="Arial"/>
          <w:b/>
          <w:bCs/>
          <w:sz w:val="16"/>
          <w:szCs w:val="16"/>
        </w:rPr>
        <w:tab/>
      </w:r>
    </w:p>
    <w:tbl>
      <w:tblPr>
        <w:tblW w:w="6750" w:type="dxa"/>
        <w:tblInd w:w="43" w:type="dxa"/>
        <w:tblLayout w:type="fixed"/>
        <w:tblCellMar>
          <w:left w:w="43" w:type="dxa"/>
          <w:right w:w="43" w:type="dxa"/>
        </w:tblCellMar>
        <w:tblLook w:val="0000" w:firstRow="0" w:lastRow="0" w:firstColumn="0" w:lastColumn="0" w:noHBand="0" w:noVBand="0"/>
      </w:tblPr>
      <w:tblGrid>
        <w:gridCol w:w="810"/>
        <w:gridCol w:w="1260"/>
        <w:gridCol w:w="1800"/>
        <w:gridCol w:w="1710"/>
        <w:gridCol w:w="1170"/>
      </w:tblGrid>
      <w:tr w:rsidR="00B350B3" w:rsidRPr="00D1346C" w14:paraId="22B6CEF1" w14:textId="77777777" w:rsidTr="00743548">
        <w:trPr>
          <w:cantSplit/>
        </w:trPr>
        <w:tc>
          <w:tcPr>
            <w:tcW w:w="810" w:type="dxa"/>
            <w:tcBorders>
              <w:top w:val="single" w:sz="6" w:space="0" w:color="auto"/>
              <w:left w:val="single" w:sz="6" w:space="0" w:color="auto"/>
              <w:bottom w:val="single" w:sz="6" w:space="0" w:color="auto"/>
              <w:right w:val="single" w:sz="6" w:space="0" w:color="auto"/>
            </w:tcBorders>
            <w:vAlign w:val="center"/>
          </w:tcPr>
          <w:p w14:paraId="3DCB088A" w14:textId="77777777" w:rsidR="00B350B3" w:rsidRPr="00D1346C" w:rsidRDefault="00B350B3" w:rsidP="007F72F3">
            <w:pPr>
              <w:tabs>
                <w:tab w:val="left" w:pos="7200"/>
                <w:tab w:val="left" w:pos="7560"/>
              </w:tabs>
              <w:rPr>
                <w:rFonts w:ascii="Arial" w:hAnsi="Arial" w:cs="Arial"/>
                <w:b/>
                <w:sz w:val="16"/>
                <w:szCs w:val="16"/>
              </w:rPr>
            </w:pPr>
            <w:r w:rsidRPr="00D1346C">
              <w:rPr>
                <w:rFonts w:ascii="Arial" w:hAnsi="Arial" w:cs="Arial"/>
                <w:b/>
                <w:sz w:val="16"/>
                <w:szCs w:val="16"/>
              </w:rPr>
              <w:t>Day Post-Op</w:t>
            </w:r>
          </w:p>
        </w:tc>
        <w:tc>
          <w:tcPr>
            <w:tcW w:w="1260" w:type="dxa"/>
            <w:tcBorders>
              <w:top w:val="single" w:sz="6" w:space="0" w:color="auto"/>
              <w:left w:val="single" w:sz="6" w:space="0" w:color="auto"/>
              <w:bottom w:val="single" w:sz="6" w:space="0" w:color="auto"/>
              <w:right w:val="single" w:sz="6" w:space="0" w:color="auto"/>
            </w:tcBorders>
            <w:vAlign w:val="center"/>
          </w:tcPr>
          <w:p w14:paraId="31136BED" w14:textId="77777777" w:rsidR="00B350B3" w:rsidRPr="00D1346C" w:rsidRDefault="00B350B3" w:rsidP="007F72F3">
            <w:pPr>
              <w:tabs>
                <w:tab w:val="left" w:pos="7200"/>
                <w:tab w:val="left" w:pos="7560"/>
              </w:tabs>
              <w:rPr>
                <w:rFonts w:ascii="Arial" w:hAnsi="Arial" w:cs="Arial"/>
                <w:b/>
                <w:sz w:val="16"/>
                <w:szCs w:val="16"/>
              </w:rPr>
            </w:pPr>
            <w:r w:rsidRPr="00D1346C">
              <w:rPr>
                <w:rFonts w:ascii="Arial" w:hAnsi="Arial" w:cs="Arial"/>
                <w:b/>
                <w:sz w:val="16"/>
                <w:szCs w:val="16"/>
              </w:rPr>
              <w:t>Steroid Taper</w:t>
            </w:r>
          </w:p>
        </w:tc>
        <w:tc>
          <w:tcPr>
            <w:tcW w:w="1800" w:type="dxa"/>
            <w:tcBorders>
              <w:top w:val="single" w:sz="6" w:space="0" w:color="auto"/>
              <w:left w:val="single" w:sz="6" w:space="0" w:color="auto"/>
              <w:bottom w:val="single" w:sz="6" w:space="0" w:color="auto"/>
              <w:right w:val="single" w:sz="6" w:space="0" w:color="auto"/>
            </w:tcBorders>
            <w:vAlign w:val="center"/>
          </w:tcPr>
          <w:p w14:paraId="51203C1D" w14:textId="77777777" w:rsidR="00B350B3" w:rsidRPr="00D1346C" w:rsidRDefault="00B350B3" w:rsidP="007F72F3">
            <w:pPr>
              <w:tabs>
                <w:tab w:val="left" w:pos="7200"/>
                <w:tab w:val="left" w:pos="7560"/>
              </w:tabs>
              <w:rPr>
                <w:rFonts w:ascii="Arial" w:hAnsi="Arial" w:cs="Arial"/>
                <w:b/>
                <w:sz w:val="16"/>
                <w:szCs w:val="16"/>
              </w:rPr>
            </w:pPr>
            <w:r w:rsidRPr="00D1346C">
              <w:rPr>
                <w:rFonts w:ascii="Arial" w:hAnsi="Arial" w:cs="Arial"/>
                <w:b/>
                <w:sz w:val="16"/>
                <w:szCs w:val="16"/>
              </w:rPr>
              <w:t>**ATG</w:t>
            </w:r>
          </w:p>
          <w:p w14:paraId="5CAEF648" w14:textId="77777777" w:rsidR="00B350B3" w:rsidRPr="00D1346C" w:rsidRDefault="00B350B3" w:rsidP="007F72F3">
            <w:pPr>
              <w:tabs>
                <w:tab w:val="left" w:pos="7200"/>
                <w:tab w:val="left" w:pos="7560"/>
              </w:tabs>
              <w:rPr>
                <w:rFonts w:ascii="Arial" w:hAnsi="Arial" w:cs="Arial"/>
                <w:b/>
                <w:sz w:val="16"/>
                <w:szCs w:val="16"/>
              </w:rPr>
            </w:pPr>
            <w:r w:rsidRPr="00D1346C">
              <w:rPr>
                <w:rFonts w:ascii="Arial" w:hAnsi="Arial" w:cs="Arial"/>
                <w:b/>
                <w:sz w:val="16"/>
                <w:szCs w:val="16"/>
              </w:rPr>
              <w:t>(Thymoglobulin®)</w:t>
            </w:r>
          </w:p>
        </w:tc>
        <w:tc>
          <w:tcPr>
            <w:tcW w:w="1710" w:type="dxa"/>
            <w:tcBorders>
              <w:top w:val="single" w:sz="6" w:space="0" w:color="auto"/>
              <w:left w:val="single" w:sz="6" w:space="0" w:color="auto"/>
              <w:bottom w:val="single" w:sz="6" w:space="0" w:color="auto"/>
              <w:right w:val="single" w:sz="6" w:space="0" w:color="auto"/>
            </w:tcBorders>
            <w:vAlign w:val="center"/>
          </w:tcPr>
          <w:p w14:paraId="3F2B0884" w14:textId="77777777" w:rsidR="00B350B3" w:rsidRPr="00D1346C" w:rsidRDefault="00B350B3" w:rsidP="007F72F3">
            <w:pPr>
              <w:tabs>
                <w:tab w:val="left" w:pos="7200"/>
                <w:tab w:val="left" w:pos="7560"/>
              </w:tabs>
              <w:rPr>
                <w:rFonts w:ascii="Arial" w:hAnsi="Arial" w:cs="Arial"/>
                <w:b/>
                <w:sz w:val="16"/>
                <w:szCs w:val="16"/>
              </w:rPr>
            </w:pPr>
            <w:r w:rsidRPr="00D1346C">
              <w:rPr>
                <w:rFonts w:ascii="Arial" w:hAnsi="Arial" w:cs="Arial"/>
                <w:b/>
                <w:sz w:val="16"/>
                <w:szCs w:val="16"/>
              </w:rPr>
              <w:t>Mycophenolate Mofetil</w:t>
            </w:r>
          </w:p>
          <w:p w14:paraId="70F27A0E" w14:textId="77777777" w:rsidR="00B350B3" w:rsidRPr="00D1346C" w:rsidRDefault="00B350B3" w:rsidP="007F72F3">
            <w:pPr>
              <w:tabs>
                <w:tab w:val="left" w:pos="7200"/>
                <w:tab w:val="left" w:pos="7560"/>
              </w:tabs>
              <w:rPr>
                <w:rFonts w:ascii="Arial" w:hAnsi="Arial" w:cs="Arial"/>
                <w:b/>
                <w:sz w:val="16"/>
                <w:szCs w:val="16"/>
              </w:rPr>
            </w:pPr>
            <w:r w:rsidRPr="00D1346C">
              <w:rPr>
                <w:rFonts w:ascii="Arial" w:hAnsi="Arial" w:cs="Arial"/>
                <w:b/>
                <w:sz w:val="16"/>
                <w:szCs w:val="16"/>
              </w:rPr>
              <w:t>(Cellcept®)</w:t>
            </w:r>
          </w:p>
        </w:tc>
        <w:tc>
          <w:tcPr>
            <w:tcW w:w="1170" w:type="dxa"/>
            <w:tcBorders>
              <w:top w:val="single" w:sz="6" w:space="0" w:color="auto"/>
              <w:bottom w:val="single" w:sz="6" w:space="0" w:color="auto"/>
              <w:right w:val="single" w:sz="6" w:space="0" w:color="auto"/>
            </w:tcBorders>
            <w:vAlign w:val="center"/>
          </w:tcPr>
          <w:p w14:paraId="21415D94" w14:textId="77777777" w:rsidR="00B350B3" w:rsidRPr="00D1346C" w:rsidRDefault="00B350B3" w:rsidP="007F72F3">
            <w:pPr>
              <w:tabs>
                <w:tab w:val="left" w:pos="7200"/>
                <w:tab w:val="left" w:pos="7560"/>
              </w:tabs>
              <w:rPr>
                <w:rFonts w:ascii="Arial" w:hAnsi="Arial" w:cs="Arial"/>
                <w:b/>
                <w:sz w:val="16"/>
                <w:szCs w:val="16"/>
              </w:rPr>
            </w:pPr>
            <w:r w:rsidRPr="00D1346C">
              <w:rPr>
                <w:rFonts w:ascii="Arial" w:hAnsi="Arial" w:cs="Arial"/>
                <w:b/>
                <w:sz w:val="16"/>
                <w:szCs w:val="16"/>
              </w:rPr>
              <w:t>Tacrolimus</w:t>
            </w:r>
          </w:p>
          <w:p w14:paraId="63AFBF38" w14:textId="77777777" w:rsidR="00B350B3" w:rsidRPr="00D1346C" w:rsidRDefault="00B350B3" w:rsidP="007F72F3">
            <w:pPr>
              <w:tabs>
                <w:tab w:val="left" w:pos="7200"/>
                <w:tab w:val="left" w:pos="7560"/>
              </w:tabs>
              <w:rPr>
                <w:rFonts w:ascii="Arial" w:hAnsi="Arial" w:cs="Arial"/>
                <w:b/>
                <w:sz w:val="16"/>
                <w:szCs w:val="16"/>
              </w:rPr>
            </w:pPr>
            <w:r w:rsidRPr="00D1346C">
              <w:rPr>
                <w:rFonts w:ascii="Arial" w:hAnsi="Arial" w:cs="Arial"/>
                <w:b/>
                <w:sz w:val="16"/>
                <w:szCs w:val="16"/>
              </w:rPr>
              <w:t>(Prograf®,</w:t>
            </w:r>
          </w:p>
          <w:p w14:paraId="6847B9FB" w14:textId="77777777" w:rsidR="00B350B3" w:rsidRPr="00D1346C" w:rsidRDefault="00B350B3" w:rsidP="007F72F3">
            <w:pPr>
              <w:tabs>
                <w:tab w:val="left" w:pos="7200"/>
                <w:tab w:val="left" w:pos="7560"/>
              </w:tabs>
              <w:rPr>
                <w:rFonts w:ascii="Arial" w:hAnsi="Arial" w:cs="Arial"/>
                <w:b/>
                <w:sz w:val="16"/>
                <w:szCs w:val="16"/>
              </w:rPr>
            </w:pPr>
            <w:r w:rsidRPr="00D1346C">
              <w:rPr>
                <w:rFonts w:ascii="Arial" w:hAnsi="Arial" w:cs="Arial"/>
                <w:b/>
                <w:sz w:val="16"/>
                <w:szCs w:val="16"/>
              </w:rPr>
              <w:t>FK506)</w:t>
            </w:r>
          </w:p>
        </w:tc>
      </w:tr>
      <w:tr w:rsidR="00B350B3" w:rsidRPr="00D1346C" w14:paraId="33644811" w14:textId="77777777" w:rsidTr="00743548">
        <w:trPr>
          <w:cantSplit/>
        </w:trPr>
        <w:tc>
          <w:tcPr>
            <w:tcW w:w="810" w:type="dxa"/>
            <w:tcBorders>
              <w:top w:val="single" w:sz="6" w:space="0" w:color="auto"/>
              <w:bottom w:val="single" w:sz="6" w:space="0" w:color="auto"/>
            </w:tcBorders>
            <w:vAlign w:val="center"/>
          </w:tcPr>
          <w:p w14:paraId="5A2DB796" w14:textId="77777777" w:rsidR="00B350B3" w:rsidRPr="00D1346C" w:rsidRDefault="00B350B3" w:rsidP="007F72F3">
            <w:pPr>
              <w:tabs>
                <w:tab w:val="left" w:pos="7200"/>
                <w:tab w:val="left" w:pos="7560"/>
              </w:tabs>
              <w:rPr>
                <w:rFonts w:ascii="Arial" w:hAnsi="Arial" w:cs="Arial"/>
                <w:b/>
                <w:bCs/>
                <w:sz w:val="16"/>
                <w:szCs w:val="16"/>
              </w:rPr>
            </w:pPr>
            <w:r w:rsidRPr="00D1346C">
              <w:rPr>
                <w:rFonts w:ascii="Arial" w:hAnsi="Arial" w:cs="Arial"/>
                <w:b/>
                <w:bCs/>
                <w:sz w:val="16"/>
                <w:szCs w:val="16"/>
              </w:rPr>
              <w:t>Intraop</w:t>
            </w:r>
          </w:p>
          <w:p w14:paraId="26E8CCA3" w14:textId="77777777" w:rsidR="00B350B3" w:rsidRPr="00D1346C" w:rsidRDefault="00B350B3" w:rsidP="007F72F3">
            <w:pPr>
              <w:tabs>
                <w:tab w:val="left" w:pos="7200"/>
                <w:tab w:val="left" w:pos="7560"/>
              </w:tabs>
              <w:rPr>
                <w:rFonts w:ascii="Arial" w:hAnsi="Arial" w:cs="Arial"/>
                <w:b/>
                <w:bCs/>
                <w:sz w:val="16"/>
                <w:szCs w:val="16"/>
              </w:rPr>
            </w:pPr>
            <w:r w:rsidRPr="00D1346C">
              <w:rPr>
                <w:rFonts w:ascii="Arial" w:hAnsi="Arial" w:cs="Arial"/>
                <w:b/>
                <w:bCs/>
                <w:sz w:val="16"/>
                <w:szCs w:val="16"/>
              </w:rPr>
              <w:t>Day 0</w:t>
            </w:r>
          </w:p>
        </w:tc>
        <w:tc>
          <w:tcPr>
            <w:tcW w:w="1260" w:type="dxa"/>
            <w:tcBorders>
              <w:top w:val="single" w:sz="6" w:space="0" w:color="auto"/>
              <w:bottom w:val="single" w:sz="6" w:space="0" w:color="auto"/>
            </w:tcBorders>
            <w:vAlign w:val="center"/>
          </w:tcPr>
          <w:p w14:paraId="4BFF4635" w14:textId="77777777"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Methylpred-nisolone</w:t>
            </w:r>
          </w:p>
          <w:p w14:paraId="1B35338D" w14:textId="60244F7D" w:rsidR="00B350B3" w:rsidRDefault="00B350B3" w:rsidP="007F72F3">
            <w:pPr>
              <w:tabs>
                <w:tab w:val="left" w:pos="7200"/>
                <w:tab w:val="left" w:pos="7560"/>
              </w:tabs>
              <w:rPr>
                <w:rFonts w:ascii="Arial" w:hAnsi="Arial" w:cs="Arial"/>
                <w:sz w:val="16"/>
                <w:szCs w:val="16"/>
              </w:rPr>
            </w:pPr>
            <w:r w:rsidRPr="00D1346C">
              <w:rPr>
                <w:rFonts w:ascii="Arial" w:hAnsi="Arial" w:cs="Arial"/>
                <w:sz w:val="16"/>
                <w:szCs w:val="16"/>
              </w:rPr>
              <w:t>500mg IV</w:t>
            </w:r>
          </w:p>
          <w:p w14:paraId="6C0A49AC" w14:textId="78B61CCE" w:rsidR="000164B8" w:rsidRPr="00D1346C" w:rsidRDefault="000164B8" w:rsidP="007F72F3">
            <w:pPr>
              <w:tabs>
                <w:tab w:val="left" w:pos="7200"/>
                <w:tab w:val="left" w:pos="7560"/>
              </w:tabs>
              <w:rPr>
                <w:rFonts w:ascii="Arial" w:hAnsi="Arial" w:cs="Arial"/>
                <w:sz w:val="16"/>
                <w:szCs w:val="16"/>
              </w:rPr>
            </w:pPr>
            <w:r>
              <w:rPr>
                <w:rFonts w:ascii="Arial" w:hAnsi="Arial" w:cs="Arial"/>
                <w:sz w:val="16"/>
                <w:szCs w:val="16"/>
              </w:rPr>
              <w:t>(before crossclamp</w:t>
            </w:r>
            <w:r w:rsidR="00E62406">
              <w:rPr>
                <w:rFonts w:ascii="Arial" w:hAnsi="Arial" w:cs="Arial"/>
                <w:sz w:val="16"/>
                <w:szCs w:val="16"/>
              </w:rPr>
              <w:t xml:space="preserve"> removal</w:t>
            </w:r>
            <w:r>
              <w:rPr>
                <w:rFonts w:ascii="Arial" w:hAnsi="Arial" w:cs="Arial"/>
                <w:sz w:val="16"/>
                <w:szCs w:val="16"/>
              </w:rPr>
              <w:t>)</w:t>
            </w:r>
          </w:p>
          <w:p w14:paraId="630768F5" w14:textId="77777777" w:rsidR="00B350B3" w:rsidRPr="00D1346C" w:rsidRDefault="00B350B3" w:rsidP="007F72F3">
            <w:pPr>
              <w:tabs>
                <w:tab w:val="left" w:pos="7200"/>
                <w:tab w:val="left" w:pos="7560"/>
              </w:tabs>
              <w:rPr>
                <w:rFonts w:ascii="Arial" w:hAnsi="Arial" w:cs="Arial"/>
                <w:sz w:val="16"/>
                <w:szCs w:val="16"/>
              </w:rPr>
            </w:pPr>
          </w:p>
          <w:p w14:paraId="2E527CCF" w14:textId="77777777" w:rsidR="00B350B3" w:rsidRPr="00D1346C" w:rsidRDefault="00B350B3" w:rsidP="007F72F3">
            <w:pPr>
              <w:tabs>
                <w:tab w:val="left" w:pos="7200"/>
                <w:tab w:val="left" w:pos="7560"/>
              </w:tabs>
              <w:rPr>
                <w:rFonts w:ascii="Arial" w:hAnsi="Arial" w:cs="Arial"/>
                <w:sz w:val="16"/>
                <w:szCs w:val="16"/>
              </w:rPr>
            </w:pPr>
          </w:p>
        </w:tc>
        <w:tc>
          <w:tcPr>
            <w:tcW w:w="1800" w:type="dxa"/>
            <w:tcBorders>
              <w:top w:val="single" w:sz="6" w:space="0" w:color="auto"/>
              <w:bottom w:val="single" w:sz="6" w:space="0" w:color="auto"/>
            </w:tcBorders>
            <w:vAlign w:val="center"/>
          </w:tcPr>
          <w:p w14:paraId="2D8AEA11" w14:textId="5F93BCBB"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**Dose #1:  Start 1.5mg/kg IV (round to nearest 25mg) infused over 6 hours</w:t>
            </w:r>
            <w:r w:rsidR="000164B8">
              <w:rPr>
                <w:rFonts w:ascii="Arial" w:hAnsi="Arial" w:cs="Arial"/>
                <w:sz w:val="16"/>
                <w:szCs w:val="16"/>
              </w:rPr>
              <w:t xml:space="preserve"> (before crossclamp</w:t>
            </w:r>
            <w:r w:rsidR="00E62406">
              <w:rPr>
                <w:rFonts w:ascii="Arial" w:hAnsi="Arial" w:cs="Arial"/>
                <w:sz w:val="16"/>
                <w:szCs w:val="16"/>
              </w:rPr>
              <w:t xml:space="preserve"> removal</w:t>
            </w:r>
            <w:r w:rsidR="000164B8">
              <w:rPr>
                <w:rFonts w:ascii="Arial" w:hAnsi="Arial" w:cs="Arial"/>
                <w:sz w:val="16"/>
                <w:szCs w:val="16"/>
              </w:rPr>
              <w:t>)</w:t>
            </w:r>
            <w:r w:rsidRPr="00D1346C">
              <w:rPr>
                <w:rFonts w:ascii="Arial" w:hAnsi="Arial" w:cs="Arial"/>
                <w:sz w:val="16"/>
                <w:szCs w:val="16"/>
              </w:rPr>
              <w:t>. May be given by peripheral vein</w:t>
            </w:r>
          </w:p>
        </w:tc>
        <w:tc>
          <w:tcPr>
            <w:tcW w:w="1710" w:type="dxa"/>
            <w:tcBorders>
              <w:top w:val="single" w:sz="6" w:space="0" w:color="auto"/>
              <w:bottom w:val="single" w:sz="6" w:space="0" w:color="auto"/>
            </w:tcBorders>
            <w:vAlign w:val="center"/>
          </w:tcPr>
          <w:p w14:paraId="454251FC" w14:textId="1E2839F0" w:rsidR="00B350B3" w:rsidRPr="00D1346C" w:rsidRDefault="000164B8" w:rsidP="007F72F3">
            <w:pPr>
              <w:tabs>
                <w:tab w:val="left" w:pos="7200"/>
                <w:tab w:val="left" w:pos="7560"/>
              </w:tabs>
              <w:rPr>
                <w:rFonts w:ascii="Arial" w:hAnsi="Arial" w:cs="Arial"/>
                <w:sz w:val="16"/>
                <w:szCs w:val="16"/>
              </w:rPr>
            </w:pPr>
            <w:r>
              <w:rPr>
                <w:rFonts w:ascii="Arial" w:hAnsi="Arial" w:cs="Arial"/>
                <w:sz w:val="16"/>
                <w:szCs w:val="16"/>
              </w:rPr>
              <w:t xml:space="preserve">1000mg </w:t>
            </w:r>
            <w:r w:rsidR="00E62406">
              <w:rPr>
                <w:rFonts w:ascii="Arial" w:hAnsi="Arial" w:cs="Arial"/>
                <w:sz w:val="16"/>
                <w:szCs w:val="16"/>
              </w:rPr>
              <w:t>IV (at skin incision)</w:t>
            </w:r>
          </w:p>
        </w:tc>
        <w:tc>
          <w:tcPr>
            <w:tcW w:w="1170" w:type="dxa"/>
            <w:tcBorders>
              <w:top w:val="single" w:sz="6" w:space="0" w:color="auto"/>
              <w:bottom w:val="single" w:sz="6" w:space="0" w:color="auto"/>
            </w:tcBorders>
            <w:shd w:val="clear" w:color="auto" w:fill="FFFFFF" w:themeFill="background1"/>
            <w:vAlign w:val="center"/>
          </w:tcPr>
          <w:p w14:paraId="47E19029" w14:textId="77777777" w:rsidR="00B350B3" w:rsidRPr="00D1346C" w:rsidRDefault="00B350B3" w:rsidP="00743548">
            <w:pPr>
              <w:tabs>
                <w:tab w:val="left" w:pos="7200"/>
                <w:tab w:val="left" w:pos="7560"/>
              </w:tabs>
              <w:rPr>
                <w:rFonts w:ascii="Arial" w:hAnsi="Arial" w:cs="Arial"/>
                <w:sz w:val="16"/>
                <w:szCs w:val="16"/>
              </w:rPr>
            </w:pPr>
          </w:p>
        </w:tc>
      </w:tr>
      <w:tr w:rsidR="00B350B3" w:rsidRPr="00D1346C" w14:paraId="4A3BDA50" w14:textId="77777777" w:rsidTr="007F72F3">
        <w:trPr>
          <w:cantSplit/>
        </w:trPr>
        <w:tc>
          <w:tcPr>
            <w:tcW w:w="810" w:type="dxa"/>
            <w:tcBorders>
              <w:top w:val="single" w:sz="6" w:space="0" w:color="auto"/>
              <w:bottom w:val="single" w:sz="6" w:space="0" w:color="auto"/>
            </w:tcBorders>
            <w:vAlign w:val="center"/>
          </w:tcPr>
          <w:p w14:paraId="292D7F7B" w14:textId="77777777" w:rsidR="00B350B3" w:rsidRPr="00D1346C" w:rsidRDefault="00B350B3" w:rsidP="007F72F3">
            <w:pPr>
              <w:tabs>
                <w:tab w:val="left" w:pos="7200"/>
                <w:tab w:val="left" w:pos="7560"/>
              </w:tabs>
              <w:rPr>
                <w:rFonts w:ascii="Arial" w:hAnsi="Arial" w:cs="Arial"/>
                <w:b/>
                <w:bCs/>
                <w:sz w:val="16"/>
                <w:szCs w:val="16"/>
              </w:rPr>
            </w:pPr>
            <w:r w:rsidRPr="00D1346C">
              <w:rPr>
                <w:rFonts w:ascii="Arial" w:hAnsi="Arial" w:cs="Arial"/>
                <w:b/>
                <w:bCs/>
                <w:sz w:val="16"/>
                <w:szCs w:val="16"/>
              </w:rPr>
              <w:t>Postop</w:t>
            </w:r>
          </w:p>
          <w:p w14:paraId="51805A37" w14:textId="77777777" w:rsidR="00B350B3" w:rsidRPr="00D1346C" w:rsidRDefault="00B350B3" w:rsidP="007F72F3">
            <w:pPr>
              <w:tabs>
                <w:tab w:val="left" w:pos="7200"/>
                <w:tab w:val="left" w:pos="7560"/>
              </w:tabs>
              <w:rPr>
                <w:rFonts w:ascii="Arial" w:hAnsi="Arial" w:cs="Arial"/>
                <w:b/>
                <w:bCs/>
                <w:sz w:val="16"/>
                <w:szCs w:val="16"/>
              </w:rPr>
            </w:pPr>
            <w:r w:rsidRPr="00D1346C">
              <w:rPr>
                <w:rFonts w:ascii="Arial" w:hAnsi="Arial" w:cs="Arial"/>
                <w:b/>
                <w:bCs/>
                <w:sz w:val="16"/>
                <w:szCs w:val="16"/>
              </w:rPr>
              <w:t>(ICU)</w:t>
            </w:r>
          </w:p>
          <w:p w14:paraId="4411C33A" w14:textId="77777777" w:rsidR="00B350B3" w:rsidRPr="00D1346C" w:rsidRDefault="00B350B3" w:rsidP="007F72F3">
            <w:pPr>
              <w:tabs>
                <w:tab w:val="left" w:pos="7200"/>
                <w:tab w:val="left" w:pos="7560"/>
              </w:tabs>
              <w:rPr>
                <w:rFonts w:ascii="Arial" w:hAnsi="Arial" w:cs="Arial"/>
                <w:b/>
                <w:bCs/>
                <w:sz w:val="16"/>
                <w:szCs w:val="16"/>
              </w:rPr>
            </w:pPr>
            <w:r w:rsidRPr="00D1346C">
              <w:rPr>
                <w:rFonts w:ascii="Arial" w:hAnsi="Arial" w:cs="Arial"/>
                <w:b/>
                <w:bCs/>
                <w:sz w:val="16"/>
                <w:szCs w:val="16"/>
              </w:rPr>
              <w:t>Day 0</w:t>
            </w:r>
          </w:p>
        </w:tc>
        <w:tc>
          <w:tcPr>
            <w:tcW w:w="1260" w:type="dxa"/>
            <w:tcBorders>
              <w:top w:val="single" w:sz="6" w:space="0" w:color="auto"/>
              <w:bottom w:val="single" w:sz="6" w:space="0" w:color="auto"/>
            </w:tcBorders>
            <w:vAlign w:val="center"/>
          </w:tcPr>
          <w:p w14:paraId="787B5A57" w14:textId="77777777"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MP 125mg IVq12hrs x 3 doses</w:t>
            </w:r>
          </w:p>
          <w:p w14:paraId="2F45A661" w14:textId="77777777" w:rsidR="00B350B3" w:rsidRPr="00D1346C" w:rsidRDefault="00B350B3" w:rsidP="007F72F3">
            <w:pPr>
              <w:tabs>
                <w:tab w:val="left" w:pos="7200"/>
                <w:tab w:val="left" w:pos="7560"/>
              </w:tabs>
              <w:rPr>
                <w:rFonts w:ascii="Arial" w:hAnsi="Arial" w:cs="Arial"/>
                <w:sz w:val="16"/>
                <w:szCs w:val="16"/>
              </w:rPr>
            </w:pPr>
          </w:p>
        </w:tc>
        <w:tc>
          <w:tcPr>
            <w:tcW w:w="1800" w:type="dxa"/>
            <w:tcBorders>
              <w:top w:val="single" w:sz="6" w:space="0" w:color="auto"/>
              <w:bottom w:val="single" w:sz="6" w:space="0" w:color="auto"/>
            </w:tcBorders>
            <w:vAlign w:val="center"/>
          </w:tcPr>
          <w:p w14:paraId="1E0CAAF0" w14:textId="77777777"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 xml:space="preserve">  None</w:t>
            </w:r>
          </w:p>
        </w:tc>
        <w:tc>
          <w:tcPr>
            <w:tcW w:w="1710" w:type="dxa"/>
            <w:tcBorders>
              <w:top w:val="single" w:sz="6" w:space="0" w:color="auto"/>
              <w:bottom w:val="single" w:sz="6" w:space="0" w:color="auto"/>
            </w:tcBorders>
            <w:vAlign w:val="center"/>
          </w:tcPr>
          <w:p w14:paraId="6706688A" w14:textId="77777777"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 xml:space="preserve">1000mg IV/PO bid </w:t>
            </w:r>
          </w:p>
          <w:p w14:paraId="7BE56E8A" w14:textId="77777777" w:rsidR="00B350B3" w:rsidRPr="00D1346C" w:rsidRDefault="00B350B3" w:rsidP="007F72F3">
            <w:pPr>
              <w:tabs>
                <w:tab w:val="left" w:pos="7200"/>
                <w:tab w:val="left" w:pos="7560"/>
              </w:tabs>
              <w:rPr>
                <w:rFonts w:ascii="Arial" w:hAnsi="Arial" w:cs="Arial"/>
                <w:sz w:val="16"/>
                <w:szCs w:val="16"/>
              </w:rPr>
            </w:pPr>
          </w:p>
          <w:p w14:paraId="2BCEA05E" w14:textId="77777777" w:rsidR="00B350B3" w:rsidRPr="00D1346C" w:rsidRDefault="00B350B3" w:rsidP="007F72F3">
            <w:pPr>
              <w:tabs>
                <w:tab w:val="left" w:pos="7200"/>
                <w:tab w:val="left" w:pos="7560"/>
              </w:tabs>
              <w:rPr>
                <w:rFonts w:ascii="Arial" w:hAnsi="Arial" w:cs="Arial"/>
                <w:sz w:val="16"/>
                <w:szCs w:val="16"/>
              </w:rPr>
            </w:pPr>
          </w:p>
          <w:p w14:paraId="30EAEFEB" w14:textId="77777777" w:rsidR="00B350B3" w:rsidRPr="00D1346C" w:rsidRDefault="00B350B3" w:rsidP="007F72F3">
            <w:pPr>
              <w:tabs>
                <w:tab w:val="left" w:pos="7200"/>
                <w:tab w:val="left" w:pos="7560"/>
              </w:tabs>
              <w:rPr>
                <w:rFonts w:ascii="Arial" w:hAnsi="Arial" w:cs="Arial"/>
                <w:sz w:val="16"/>
                <w:szCs w:val="16"/>
              </w:rPr>
            </w:pPr>
          </w:p>
        </w:tc>
        <w:tc>
          <w:tcPr>
            <w:tcW w:w="1170" w:type="dxa"/>
            <w:tcBorders>
              <w:top w:val="single" w:sz="6" w:space="0" w:color="auto"/>
              <w:bottom w:val="single" w:sz="6" w:space="0" w:color="auto"/>
            </w:tcBorders>
            <w:vAlign w:val="center"/>
          </w:tcPr>
          <w:p w14:paraId="4002E5EF" w14:textId="634EABDB" w:rsidR="00B350B3" w:rsidRPr="00D1346C" w:rsidRDefault="00B350B3" w:rsidP="007F72F3">
            <w:pPr>
              <w:tabs>
                <w:tab w:val="left" w:pos="7200"/>
                <w:tab w:val="left" w:pos="7560"/>
              </w:tabs>
              <w:rPr>
                <w:rFonts w:ascii="Arial" w:hAnsi="Arial" w:cs="Arial"/>
                <w:sz w:val="16"/>
                <w:szCs w:val="16"/>
              </w:rPr>
            </w:pPr>
          </w:p>
        </w:tc>
      </w:tr>
      <w:tr w:rsidR="00B350B3" w:rsidRPr="00D1346C" w14:paraId="24FF74E3" w14:textId="77777777" w:rsidTr="007F72F3">
        <w:trPr>
          <w:cantSplit/>
        </w:trPr>
        <w:tc>
          <w:tcPr>
            <w:tcW w:w="810" w:type="dxa"/>
            <w:tcBorders>
              <w:top w:val="single" w:sz="6" w:space="0" w:color="auto"/>
              <w:bottom w:val="single" w:sz="6" w:space="0" w:color="auto"/>
            </w:tcBorders>
            <w:vAlign w:val="center"/>
          </w:tcPr>
          <w:p w14:paraId="75331CC1" w14:textId="77777777" w:rsidR="00B350B3" w:rsidRPr="00D1346C" w:rsidRDefault="00B350B3" w:rsidP="007F72F3">
            <w:pPr>
              <w:tabs>
                <w:tab w:val="left" w:pos="7200"/>
                <w:tab w:val="left" w:pos="7560"/>
              </w:tabs>
              <w:rPr>
                <w:rFonts w:ascii="Arial" w:hAnsi="Arial" w:cs="Arial"/>
                <w:b/>
                <w:bCs/>
                <w:sz w:val="16"/>
                <w:szCs w:val="16"/>
              </w:rPr>
            </w:pPr>
            <w:r w:rsidRPr="00D1346C">
              <w:rPr>
                <w:rFonts w:ascii="Arial" w:hAnsi="Arial" w:cs="Arial"/>
                <w:b/>
                <w:bCs/>
                <w:sz w:val="16"/>
                <w:szCs w:val="16"/>
              </w:rPr>
              <w:t>Day 1</w:t>
            </w:r>
          </w:p>
        </w:tc>
        <w:tc>
          <w:tcPr>
            <w:tcW w:w="1260" w:type="dxa"/>
            <w:tcBorders>
              <w:top w:val="single" w:sz="6" w:space="0" w:color="auto"/>
              <w:bottom w:val="single" w:sz="6" w:space="0" w:color="auto"/>
            </w:tcBorders>
            <w:vAlign w:val="center"/>
          </w:tcPr>
          <w:p w14:paraId="44E31552" w14:textId="77777777" w:rsidR="00B350B3" w:rsidRPr="00D1346C" w:rsidRDefault="00B350B3" w:rsidP="007F72F3">
            <w:pPr>
              <w:tabs>
                <w:tab w:val="left" w:pos="7200"/>
                <w:tab w:val="left" w:pos="7560"/>
              </w:tabs>
              <w:rPr>
                <w:rFonts w:ascii="Arial" w:hAnsi="Arial" w:cs="Arial"/>
                <w:sz w:val="16"/>
                <w:szCs w:val="16"/>
              </w:rPr>
            </w:pPr>
          </w:p>
          <w:p w14:paraId="56B5B258" w14:textId="77777777"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same</w:t>
            </w:r>
          </w:p>
          <w:p w14:paraId="1387C5B8" w14:textId="77777777" w:rsidR="00B350B3" w:rsidRPr="00D1346C" w:rsidRDefault="00B350B3" w:rsidP="007F72F3">
            <w:pPr>
              <w:tabs>
                <w:tab w:val="left" w:pos="7200"/>
                <w:tab w:val="left" w:pos="7560"/>
              </w:tabs>
              <w:rPr>
                <w:rFonts w:ascii="Arial" w:hAnsi="Arial" w:cs="Arial"/>
                <w:sz w:val="16"/>
                <w:szCs w:val="16"/>
              </w:rPr>
            </w:pPr>
          </w:p>
        </w:tc>
        <w:tc>
          <w:tcPr>
            <w:tcW w:w="1800" w:type="dxa"/>
            <w:tcBorders>
              <w:top w:val="single" w:sz="6" w:space="0" w:color="auto"/>
              <w:bottom w:val="single" w:sz="6" w:space="0" w:color="auto"/>
            </w:tcBorders>
            <w:vAlign w:val="center"/>
          </w:tcPr>
          <w:p w14:paraId="5AB8DEF6" w14:textId="77777777" w:rsidR="00B350B3" w:rsidRPr="00D1346C" w:rsidRDefault="00B350B3" w:rsidP="007F72F3">
            <w:pPr>
              <w:tabs>
                <w:tab w:val="left" w:pos="7200"/>
                <w:tab w:val="left" w:pos="7560"/>
              </w:tabs>
              <w:jc w:val="center"/>
              <w:rPr>
                <w:rFonts w:ascii="Arial" w:hAnsi="Arial" w:cs="Arial"/>
                <w:sz w:val="16"/>
                <w:szCs w:val="16"/>
              </w:rPr>
            </w:pPr>
            <w:r w:rsidRPr="00D1346C">
              <w:rPr>
                <w:rFonts w:ascii="Arial" w:hAnsi="Arial" w:cs="Arial"/>
                <w:sz w:val="16"/>
                <w:szCs w:val="16"/>
              </w:rPr>
              <w:t>**Dose #2:  1 mg/kg IV infused over 6 hours at 21:00</w:t>
            </w:r>
          </w:p>
        </w:tc>
        <w:tc>
          <w:tcPr>
            <w:tcW w:w="1710" w:type="dxa"/>
            <w:tcBorders>
              <w:top w:val="single" w:sz="6" w:space="0" w:color="auto"/>
              <w:bottom w:val="single" w:sz="6" w:space="0" w:color="auto"/>
            </w:tcBorders>
            <w:vAlign w:val="center"/>
          </w:tcPr>
          <w:p w14:paraId="014E6946" w14:textId="77777777" w:rsidR="00B350B3" w:rsidRPr="00D1346C" w:rsidRDefault="00B350B3" w:rsidP="007B39C0">
            <w:pPr>
              <w:tabs>
                <w:tab w:val="left" w:pos="7200"/>
                <w:tab w:val="left" w:pos="7560"/>
              </w:tabs>
              <w:jc w:val="center"/>
              <w:rPr>
                <w:rFonts w:ascii="Arial" w:hAnsi="Arial" w:cs="Arial"/>
                <w:sz w:val="16"/>
                <w:szCs w:val="16"/>
              </w:rPr>
            </w:pPr>
            <w:r w:rsidRPr="00D1346C">
              <w:rPr>
                <w:rFonts w:ascii="Arial" w:hAnsi="Arial" w:cs="Arial"/>
                <w:sz w:val="16"/>
                <w:szCs w:val="16"/>
              </w:rPr>
              <w:t>same</w:t>
            </w:r>
          </w:p>
        </w:tc>
        <w:tc>
          <w:tcPr>
            <w:tcW w:w="1170" w:type="dxa"/>
            <w:tcBorders>
              <w:top w:val="single" w:sz="6" w:space="0" w:color="auto"/>
              <w:bottom w:val="single" w:sz="6" w:space="0" w:color="auto"/>
            </w:tcBorders>
            <w:vAlign w:val="center"/>
          </w:tcPr>
          <w:p w14:paraId="3829571B" w14:textId="4DF8F7FE" w:rsidR="00B350B3" w:rsidRPr="00D1346C" w:rsidRDefault="00B350B3" w:rsidP="007F72F3">
            <w:pPr>
              <w:tabs>
                <w:tab w:val="left" w:pos="7200"/>
                <w:tab w:val="left" w:pos="7560"/>
              </w:tabs>
              <w:rPr>
                <w:rFonts w:ascii="Arial" w:hAnsi="Arial" w:cs="Arial"/>
                <w:sz w:val="16"/>
                <w:szCs w:val="16"/>
              </w:rPr>
            </w:pPr>
          </w:p>
        </w:tc>
      </w:tr>
      <w:tr w:rsidR="00B350B3" w:rsidRPr="00D1346C" w14:paraId="3203A290" w14:textId="77777777" w:rsidTr="007F72F3">
        <w:trPr>
          <w:cantSplit/>
        </w:trPr>
        <w:tc>
          <w:tcPr>
            <w:tcW w:w="810" w:type="dxa"/>
            <w:tcBorders>
              <w:top w:val="single" w:sz="6" w:space="0" w:color="auto"/>
              <w:bottom w:val="single" w:sz="6" w:space="0" w:color="auto"/>
            </w:tcBorders>
            <w:vAlign w:val="center"/>
          </w:tcPr>
          <w:p w14:paraId="7733F1BE" w14:textId="77777777" w:rsidR="00B350B3" w:rsidRPr="00D1346C" w:rsidRDefault="00B350B3" w:rsidP="007F72F3">
            <w:pPr>
              <w:tabs>
                <w:tab w:val="left" w:pos="7200"/>
                <w:tab w:val="left" w:pos="7560"/>
              </w:tabs>
              <w:rPr>
                <w:rFonts w:ascii="Arial" w:hAnsi="Arial" w:cs="Arial"/>
                <w:b/>
                <w:bCs/>
                <w:sz w:val="16"/>
                <w:szCs w:val="16"/>
              </w:rPr>
            </w:pPr>
            <w:r w:rsidRPr="00D1346C">
              <w:rPr>
                <w:rFonts w:ascii="Arial" w:hAnsi="Arial" w:cs="Arial"/>
                <w:b/>
                <w:bCs/>
                <w:sz w:val="16"/>
                <w:szCs w:val="16"/>
              </w:rPr>
              <w:t>Day 2</w:t>
            </w:r>
          </w:p>
        </w:tc>
        <w:tc>
          <w:tcPr>
            <w:tcW w:w="1260" w:type="dxa"/>
            <w:tcBorders>
              <w:top w:val="single" w:sz="6" w:space="0" w:color="auto"/>
              <w:bottom w:val="single" w:sz="6" w:space="0" w:color="auto"/>
            </w:tcBorders>
            <w:vAlign w:val="center"/>
          </w:tcPr>
          <w:p w14:paraId="1ECDF897" w14:textId="77777777"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 xml:space="preserve">Prednisone 0.15mg/kg/dose po BID (started 12 hours after last MP dose). </w:t>
            </w:r>
            <w:r w:rsidRPr="00D1346C">
              <w:rPr>
                <w:rFonts w:ascii="Arial" w:hAnsi="Arial" w:cs="Arial"/>
                <w:sz w:val="14"/>
                <w:szCs w:val="14"/>
              </w:rPr>
              <w:t xml:space="preserve"> Weaned outpatient per attending.*</w:t>
            </w:r>
          </w:p>
        </w:tc>
        <w:tc>
          <w:tcPr>
            <w:tcW w:w="1800" w:type="dxa"/>
            <w:tcBorders>
              <w:top w:val="single" w:sz="6" w:space="0" w:color="auto"/>
              <w:bottom w:val="single" w:sz="6" w:space="0" w:color="auto"/>
            </w:tcBorders>
            <w:vAlign w:val="center"/>
          </w:tcPr>
          <w:p w14:paraId="5EC6885A" w14:textId="77777777"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 xml:space="preserve">  None</w:t>
            </w:r>
          </w:p>
        </w:tc>
        <w:tc>
          <w:tcPr>
            <w:tcW w:w="1710" w:type="dxa"/>
            <w:tcBorders>
              <w:top w:val="single" w:sz="6" w:space="0" w:color="auto"/>
              <w:bottom w:val="single" w:sz="6" w:space="0" w:color="auto"/>
            </w:tcBorders>
            <w:vAlign w:val="center"/>
          </w:tcPr>
          <w:p w14:paraId="0169DA30" w14:textId="77777777" w:rsidR="00B350B3" w:rsidRPr="00D1346C" w:rsidRDefault="00B350B3" w:rsidP="007F72F3">
            <w:pPr>
              <w:tabs>
                <w:tab w:val="left" w:pos="7200"/>
                <w:tab w:val="left" w:pos="7560"/>
              </w:tabs>
              <w:jc w:val="center"/>
              <w:rPr>
                <w:rFonts w:ascii="Arial" w:hAnsi="Arial" w:cs="Arial"/>
                <w:sz w:val="16"/>
                <w:szCs w:val="16"/>
              </w:rPr>
            </w:pPr>
            <w:r w:rsidRPr="00D1346C">
              <w:rPr>
                <w:rFonts w:ascii="Arial" w:hAnsi="Arial" w:cs="Arial"/>
                <w:sz w:val="16"/>
                <w:szCs w:val="16"/>
              </w:rPr>
              <w:t>same</w:t>
            </w:r>
          </w:p>
        </w:tc>
        <w:tc>
          <w:tcPr>
            <w:tcW w:w="1170" w:type="dxa"/>
            <w:tcBorders>
              <w:top w:val="single" w:sz="6" w:space="0" w:color="auto"/>
              <w:bottom w:val="single" w:sz="6" w:space="0" w:color="auto"/>
            </w:tcBorders>
            <w:vAlign w:val="center"/>
          </w:tcPr>
          <w:p w14:paraId="7A134B73" w14:textId="77777777" w:rsidR="00045B59" w:rsidRDefault="00B350B3" w:rsidP="007F72F3">
            <w:pPr>
              <w:tabs>
                <w:tab w:val="left" w:pos="7200"/>
                <w:tab w:val="left" w:pos="7560"/>
              </w:tabs>
              <w:rPr>
                <w:rFonts w:ascii="Arial" w:hAnsi="Arial" w:cs="Arial"/>
                <w:sz w:val="16"/>
                <w:szCs w:val="16"/>
              </w:rPr>
            </w:pPr>
            <w:r w:rsidRPr="00D1346C">
              <w:rPr>
                <w:rFonts w:ascii="Arial" w:hAnsi="Arial" w:cs="Arial"/>
                <w:b/>
                <w:sz w:val="16"/>
                <w:szCs w:val="16"/>
              </w:rPr>
              <w:t>ATG induction:</w:t>
            </w:r>
            <w:r w:rsidRPr="00D1346C">
              <w:rPr>
                <w:rFonts w:ascii="Arial" w:hAnsi="Arial" w:cs="Arial"/>
                <w:sz w:val="16"/>
                <w:szCs w:val="16"/>
              </w:rPr>
              <w:t xml:space="preserve"> Check with attending for start time &amp;dose. </w:t>
            </w:r>
            <w:r w:rsidR="00045B59">
              <w:rPr>
                <w:rFonts w:ascii="Arial" w:hAnsi="Arial" w:cs="Arial"/>
                <w:sz w:val="16"/>
                <w:szCs w:val="16"/>
              </w:rPr>
              <w:t xml:space="preserve">Typically 0.5mg po Q12hrs. </w:t>
            </w:r>
          </w:p>
          <w:p w14:paraId="54E40FB8" w14:textId="1EAAB4A0" w:rsidR="00B350B3" w:rsidRPr="00D1346C" w:rsidRDefault="00E62406" w:rsidP="007F72F3">
            <w:pPr>
              <w:tabs>
                <w:tab w:val="left" w:pos="7200"/>
                <w:tab w:val="left" w:pos="7560"/>
              </w:tabs>
              <w:rPr>
                <w:rFonts w:ascii="Arial" w:hAnsi="Arial" w:cs="Arial"/>
                <w:sz w:val="16"/>
                <w:szCs w:val="16"/>
              </w:rPr>
            </w:pPr>
            <w:r>
              <w:rPr>
                <w:rFonts w:ascii="Arial" w:hAnsi="Arial" w:cs="Arial"/>
                <w:sz w:val="16"/>
                <w:szCs w:val="16"/>
              </w:rPr>
              <w:t>Start when Scr is ≤ 2</w:t>
            </w:r>
            <w:r w:rsidR="00B350B3" w:rsidRPr="00D1346C">
              <w:rPr>
                <w:rFonts w:ascii="Arial" w:hAnsi="Arial" w:cs="Arial"/>
                <w:sz w:val="16"/>
                <w:szCs w:val="16"/>
              </w:rPr>
              <w:t>.</w:t>
            </w:r>
            <w:r w:rsidR="00551919">
              <w:rPr>
                <w:rFonts w:ascii="Arial" w:hAnsi="Arial" w:cs="Arial"/>
                <w:sz w:val="16"/>
                <w:szCs w:val="16"/>
              </w:rPr>
              <w:t xml:space="preserve"> ALC should be &lt;100</w:t>
            </w:r>
            <w:r w:rsidR="0086390E">
              <w:rPr>
                <w:rFonts w:ascii="Arial" w:hAnsi="Arial" w:cs="Arial"/>
                <w:sz w:val="16"/>
                <w:szCs w:val="16"/>
              </w:rPr>
              <w:t xml:space="preserve"> if tacrolimus is delayed</w:t>
            </w:r>
            <w:r w:rsidR="00551919">
              <w:rPr>
                <w:rFonts w:ascii="Arial" w:hAnsi="Arial" w:cs="Arial"/>
                <w:sz w:val="16"/>
                <w:szCs w:val="16"/>
              </w:rPr>
              <w:t>.</w:t>
            </w:r>
          </w:p>
          <w:p w14:paraId="4C3BED18" w14:textId="53704F6A" w:rsidR="00B350B3" w:rsidRPr="00D1346C" w:rsidRDefault="00743548" w:rsidP="007F72F3">
            <w:pPr>
              <w:tabs>
                <w:tab w:val="left" w:pos="7200"/>
                <w:tab w:val="left" w:pos="7560"/>
              </w:tabs>
              <w:rPr>
                <w:rFonts w:ascii="Arial" w:hAnsi="Arial" w:cs="Arial"/>
                <w:sz w:val="16"/>
                <w:szCs w:val="16"/>
              </w:rPr>
            </w:pPr>
            <w:r>
              <w:rPr>
                <w:rFonts w:ascii="Arial" w:hAnsi="Arial" w:cs="Arial"/>
                <w:sz w:val="16"/>
                <w:szCs w:val="16"/>
              </w:rPr>
              <w:t>Target: 10</w:t>
            </w:r>
            <w:r w:rsidR="00B350B3" w:rsidRPr="00D1346C">
              <w:rPr>
                <w:rFonts w:ascii="Arial" w:hAnsi="Arial" w:cs="Arial"/>
                <w:sz w:val="16"/>
                <w:szCs w:val="16"/>
              </w:rPr>
              <w:t>-15 ng/ml</w:t>
            </w:r>
          </w:p>
        </w:tc>
      </w:tr>
      <w:tr w:rsidR="00B350B3" w:rsidRPr="00D1346C" w14:paraId="7EBD48B3" w14:textId="77777777" w:rsidTr="007F72F3">
        <w:trPr>
          <w:cantSplit/>
        </w:trPr>
        <w:tc>
          <w:tcPr>
            <w:tcW w:w="810" w:type="dxa"/>
            <w:tcBorders>
              <w:top w:val="single" w:sz="6" w:space="0" w:color="auto"/>
              <w:bottom w:val="single" w:sz="6" w:space="0" w:color="auto"/>
            </w:tcBorders>
            <w:vAlign w:val="center"/>
          </w:tcPr>
          <w:p w14:paraId="508036EB" w14:textId="51426AF2" w:rsidR="00B350B3" w:rsidRPr="00D1346C" w:rsidRDefault="00B350B3" w:rsidP="007F72F3">
            <w:pPr>
              <w:tabs>
                <w:tab w:val="left" w:pos="7200"/>
                <w:tab w:val="left" w:pos="7560"/>
              </w:tabs>
              <w:rPr>
                <w:rFonts w:ascii="Arial" w:hAnsi="Arial" w:cs="Arial"/>
                <w:b/>
                <w:bCs/>
                <w:sz w:val="16"/>
                <w:szCs w:val="16"/>
              </w:rPr>
            </w:pPr>
            <w:r w:rsidRPr="00D1346C">
              <w:rPr>
                <w:rFonts w:ascii="Arial" w:hAnsi="Arial" w:cs="Arial"/>
                <w:b/>
                <w:bCs/>
                <w:sz w:val="16"/>
                <w:szCs w:val="16"/>
              </w:rPr>
              <w:t>Day 3</w:t>
            </w:r>
          </w:p>
        </w:tc>
        <w:tc>
          <w:tcPr>
            <w:tcW w:w="1260" w:type="dxa"/>
            <w:tcBorders>
              <w:top w:val="single" w:sz="6" w:space="0" w:color="auto"/>
              <w:bottom w:val="single" w:sz="6" w:space="0" w:color="auto"/>
            </w:tcBorders>
            <w:vAlign w:val="center"/>
          </w:tcPr>
          <w:p w14:paraId="61C7AF95" w14:textId="77777777"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same</w:t>
            </w:r>
          </w:p>
        </w:tc>
        <w:tc>
          <w:tcPr>
            <w:tcW w:w="1800" w:type="dxa"/>
            <w:tcBorders>
              <w:top w:val="single" w:sz="6" w:space="0" w:color="auto"/>
              <w:bottom w:val="single" w:sz="6" w:space="0" w:color="auto"/>
            </w:tcBorders>
            <w:vAlign w:val="center"/>
          </w:tcPr>
          <w:p w14:paraId="44A7DBA4" w14:textId="77777777" w:rsidR="00B350B3" w:rsidRPr="00D1346C" w:rsidRDefault="00B350B3" w:rsidP="007F72F3">
            <w:pPr>
              <w:tabs>
                <w:tab w:val="left" w:pos="7200"/>
                <w:tab w:val="left" w:pos="7560"/>
              </w:tabs>
              <w:jc w:val="center"/>
              <w:rPr>
                <w:rFonts w:ascii="Arial" w:hAnsi="Arial" w:cs="Arial"/>
                <w:sz w:val="16"/>
                <w:szCs w:val="16"/>
              </w:rPr>
            </w:pPr>
            <w:r w:rsidRPr="00D1346C">
              <w:rPr>
                <w:rFonts w:ascii="Arial" w:hAnsi="Arial" w:cs="Arial"/>
                <w:sz w:val="16"/>
                <w:szCs w:val="16"/>
              </w:rPr>
              <w:t>**Dose #3:  1 mg/kg IV infused over 6 hours at 21:00</w:t>
            </w:r>
          </w:p>
        </w:tc>
        <w:tc>
          <w:tcPr>
            <w:tcW w:w="1710" w:type="dxa"/>
            <w:tcBorders>
              <w:top w:val="single" w:sz="6" w:space="0" w:color="auto"/>
              <w:bottom w:val="single" w:sz="6" w:space="0" w:color="auto"/>
            </w:tcBorders>
            <w:vAlign w:val="center"/>
          </w:tcPr>
          <w:p w14:paraId="76A20DB9" w14:textId="77777777" w:rsidR="00B350B3" w:rsidRPr="00D1346C" w:rsidRDefault="00B350B3" w:rsidP="007F72F3">
            <w:pPr>
              <w:tabs>
                <w:tab w:val="left" w:pos="7200"/>
                <w:tab w:val="left" w:pos="7560"/>
              </w:tabs>
              <w:jc w:val="center"/>
              <w:rPr>
                <w:rFonts w:ascii="Arial" w:hAnsi="Arial" w:cs="Arial"/>
                <w:sz w:val="16"/>
                <w:szCs w:val="16"/>
              </w:rPr>
            </w:pPr>
            <w:r w:rsidRPr="00D1346C">
              <w:rPr>
                <w:rFonts w:ascii="Arial" w:hAnsi="Arial" w:cs="Arial"/>
                <w:sz w:val="16"/>
                <w:szCs w:val="16"/>
              </w:rPr>
              <w:t>same</w:t>
            </w:r>
          </w:p>
        </w:tc>
        <w:tc>
          <w:tcPr>
            <w:tcW w:w="1170" w:type="dxa"/>
            <w:tcBorders>
              <w:top w:val="single" w:sz="6" w:space="0" w:color="auto"/>
              <w:bottom w:val="single" w:sz="6" w:space="0" w:color="auto"/>
            </w:tcBorders>
            <w:vAlign w:val="center"/>
          </w:tcPr>
          <w:p w14:paraId="41F568AB" w14:textId="77777777"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same</w:t>
            </w:r>
          </w:p>
        </w:tc>
      </w:tr>
      <w:tr w:rsidR="00B350B3" w:rsidRPr="00D1346C" w14:paraId="63FFE72B" w14:textId="77777777" w:rsidTr="007F72F3">
        <w:trPr>
          <w:cantSplit/>
        </w:trPr>
        <w:tc>
          <w:tcPr>
            <w:tcW w:w="810" w:type="dxa"/>
            <w:tcBorders>
              <w:top w:val="single" w:sz="6" w:space="0" w:color="auto"/>
              <w:bottom w:val="single" w:sz="6" w:space="0" w:color="auto"/>
            </w:tcBorders>
            <w:shd w:val="clear" w:color="auto" w:fill="FFFFFF"/>
            <w:vAlign w:val="center"/>
          </w:tcPr>
          <w:p w14:paraId="3E9B0066" w14:textId="77777777" w:rsidR="00B350B3" w:rsidRPr="00D1346C" w:rsidRDefault="00B350B3" w:rsidP="007F72F3">
            <w:pPr>
              <w:tabs>
                <w:tab w:val="left" w:pos="7200"/>
                <w:tab w:val="left" w:pos="7560"/>
              </w:tabs>
              <w:rPr>
                <w:rFonts w:ascii="Arial" w:hAnsi="Arial" w:cs="Arial"/>
                <w:b/>
                <w:bCs/>
                <w:sz w:val="16"/>
                <w:szCs w:val="16"/>
              </w:rPr>
            </w:pPr>
            <w:r w:rsidRPr="00D1346C">
              <w:rPr>
                <w:rFonts w:ascii="Arial" w:hAnsi="Arial" w:cs="Arial"/>
                <w:b/>
                <w:bCs/>
                <w:sz w:val="16"/>
                <w:szCs w:val="16"/>
              </w:rPr>
              <w:t>Day 4</w:t>
            </w:r>
          </w:p>
        </w:tc>
        <w:tc>
          <w:tcPr>
            <w:tcW w:w="1260" w:type="dxa"/>
            <w:tcBorders>
              <w:top w:val="single" w:sz="6" w:space="0" w:color="auto"/>
              <w:bottom w:val="single" w:sz="6" w:space="0" w:color="auto"/>
            </w:tcBorders>
            <w:shd w:val="clear" w:color="auto" w:fill="FFFFFF"/>
            <w:vAlign w:val="center"/>
          </w:tcPr>
          <w:p w14:paraId="5B6B2F2E" w14:textId="77777777"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same</w:t>
            </w:r>
          </w:p>
        </w:tc>
        <w:tc>
          <w:tcPr>
            <w:tcW w:w="1800" w:type="dxa"/>
            <w:tcBorders>
              <w:top w:val="single" w:sz="6" w:space="0" w:color="auto"/>
              <w:bottom w:val="single" w:sz="6" w:space="0" w:color="auto"/>
            </w:tcBorders>
            <w:vAlign w:val="center"/>
          </w:tcPr>
          <w:p w14:paraId="39FDE7A8" w14:textId="77777777"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 xml:space="preserve">   None</w:t>
            </w:r>
          </w:p>
        </w:tc>
        <w:tc>
          <w:tcPr>
            <w:tcW w:w="1710" w:type="dxa"/>
            <w:tcBorders>
              <w:top w:val="single" w:sz="6" w:space="0" w:color="auto"/>
              <w:bottom w:val="single" w:sz="6" w:space="0" w:color="auto"/>
            </w:tcBorders>
            <w:vAlign w:val="center"/>
          </w:tcPr>
          <w:p w14:paraId="5CACD9BE" w14:textId="77777777" w:rsidR="00B350B3" w:rsidRPr="00D1346C" w:rsidRDefault="00B350B3" w:rsidP="007F72F3">
            <w:pPr>
              <w:tabs>
                <w:tab w:val="left" w:pos="7200"/>
                <w:tab w:val="left" w:pos="7560"/>
              </w:tabs>
              <w:jc w:val="center"/>
              <w:rPr>
                <w:rFonts w:ascii="Arial" w:hAnsi="Arial" w:cs="Arial"/>
                <w:sz w:val="16"/>
                <w:szCs w:val="16"/>
              </w:rPr>
            </w:pPr>
            <w:r w:rsidRPr="00D1346C">
              <w:rPr>
                <w:rFonts w:ascii="Arial" w:hAnsi="Arial" w:cs="Arial"/>
                <w:sz w:val="16"/>
                <w:szCs w:val="16"/>
              </w:rPr>
              <w:t>same</w:t>
            </w:r>
          </w:p>
        </w:tc>
        <w:tc>
          <w:tcPr>
            <w:tcW w:w="1170" w:type="dxa"/>
            <w:tcBorders>
              <w:top w:val="single" w:sz="6" w:space="0" w:color="auto"/>
              <w:bottom w:val="single" w:sz="6" w:space="0" w:color="auto"/>
            </w:tcBorders>
            <w:vAlign w:val="center"/>
          </w:tcPr>
          <w:p w14:paraId="6E2A3353" w14:textId="77777777"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same</w:t>
            </w:r>
          </w:p>
        </w:tc>
      </w:tr>
      <w:tr w:rsidR="00B350B3" w:rsidRPr="00D1346C" w14:paraId="7EE1145F" w14:textId="77777777" w:rsidTr="007F72F3">
        <w:trPr>
          <w:cantSplit/>
        </w:trPr>
        <w:tc>
          <w:tcPr>
            <w:tcW w:w="810" w:type="dxa"/>
            <w:tcBorders>
              <w:top w:val="single" w:sz="6" w:space="0" w:color="auto"/>
              <w:bottom w:val="single" w:sz="6" w:space="0" w:color="auto"/>
            </w:tcBorders>
            <w:shd w:val="clear" w:color="auto" w:fill="FFFFFF"/>
            <w:vAlign w:val="center"/>
          </w:tcPr>
          <w:p w14:paraId="6B544BBD" w14:textId="77777777" w:rsidR="00B350B3" w:rsidRPr="00D1346C" w:rsidRDefault="00B350B3" w:rsidP="007F72F3">
            <w:pPr>
              <w:tabs>
                <w:tab w:val="left" w:pos="7200"/>
                <w:tab w:val="left" w:pos="7560"/>
              </w:tabs>
              <w:rPr>
                <w:rFonts w:ascii="Arial" w:hAnsi="Arial" w:cs="Arial"/>
                <w:b/>
                <w:bCs/>
                <w:sz w:val="16"/>
                <w:szCs w:val="16"/>
              </w:rPr>
            </w:pPr>
            <w:r w:rsidRPr="00D1346C">
              <w:rPr>
                <w:rFonts w:ascii="Arial" w:hAnsi="Arial" w:cs="Arial"/>
                <w:b/>
                <w:bCs/>
                <w:sz w:val="16"/>
                <w:szCs w:val="16"/>
              </w:rPr>
              <w:t>Day 5</w:t>
            </w:r>
          </w:p>
        </w:tc>
        <w:tc>
          <w:tcPr>
            <w:tcW w:w="1260" w:type="dxa"/>
            <w:tcBorders>
              <w:top w:val="single" w:sz="6" w:space="0" w:color="auto"/>
              <w:bottom w:val="single" w:sz="6" w:space="0" w:color="auto"/>
            </w:tcBorders>
            <w:shd w:val="clear" w:color="auto" w:fill="FFFFFF"/>
            <w:vAlign w:val="center"/>
          </w:tcPr>
          <w:p w14:paraId="1BEA79D0" w14:textId="77777777"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same</w:t>
            </w:r>
          </w:p>
        </w:tc>
        <w:tc>
          <w:tcPr>
            <w:tcW w:w="1800" w:type="dxa"/>
            <w:tcBorders>
              <w:top w:val="single" w:sz="6" w:space="0" w:color="auto"/>
              <w:bottom w:val="single" w:sz="6" w:space="0" w:color="auto"/>
            </w:tcBorders>
            <w:vAlign w:val="center"/>
          </w:tcPr>
          <w:p w14:paraId="0D4FE6A0" w14:textId="77777777"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 xml:space="preserve">**Dose #4: 1mg/kg IV </w:t>
            </w:r>
          </w:p>
          <w:p w14:paraId="4D4F353B" w14:textId="77777777" w:rsidR="00B350B3" w:rsidRPr="00D1346C" w:rsidRDefault="00B350B3" w:rsidP="007F72F3">
            <w:pPr>
              <w:tabs>
                <w:tab w:val="left" w:pos="7200"/>
                <w:tab w:val="left" w:pos="7560"/>
              </w:tabs>
              <w:jc w:val="center"/>
              <w:rPr>
                <w:rFonts w:ascii="Arial" w:hAnsi="Arial" w:cs="Arial"/>
                <w:sz w:val="16"/>
                <w:szCs w:val="16"/>
              </w:rPr>
            </w:pPr>
            <w:r w:rsidRPr="00D1346C">
              <w:rPr>
                <w:rFonts w:ascii="Arial" w:hAnsi="Arial" w:cs="Arial"/>
                <w:sz w:val="16"/>
                <w:szCs w:val="16"/>
              </w:rPr>
              <w:t>infused over 6 hours at 21:00</w:t>
            </w:r>
          </w:p>
        </w:tc>
        <w:tc>
          <w:tcPr>
            <w:tcW w:w="1710" w:type="dxa"/>
            <w:tcBorders>
              <w:top w:val="single" w:sz="6" w:space="0" w:color="auto"/>
              <w:bottom w:val="single" w:sz="6" w:space="0" w:color="auto"/>
            </w:tcBorders>
            <w:vAlign w:val="center"/>
          </w:tcPr>
          <w:p w14:paraId="72B9FF9B" w14:textId="77777777" w:rsidR="00B350B3" w:rsidRPr="00D1346C" w:rsidRDefault="00B350B3" w:rsidP="007F72F3">
            <w:pPr>
              <w:tabs>
                <w:tab w:val="left" w:pos="7200"/>
                <w:tab w:val="left" w:pos="7560"/>
              </w:tabs>
              <w:jc w:val="center"/>
              <w:rPr>
                <w:rFonts w:ascii="Arial" w:hAnsi="Arial" w:cs="Arial"/>
                <w:sz w:val="16"/>
                <w:szCs w:val="16"/>
              </w:rPr>
            </w:pPr>
            <w:r w:rsidRPr="00D1346C">
              <w:rPr>
                <w:rFonts w:ascii="Arial" w:hAnsi="Arial" w:cs="Arial"/>
                <w:sz w:val="16"/>
                <w:szCs w:val="16"/>
              </w:rPr>
              <w:t xml:space="preserve">same                               </w:t>
            </w:r>
          </w:p>
        </w:tc>
        <w:tc>
          <w:tcPr>
            <w:tcW w:w="1170" w:type="dxa"/>
            <w:tcBorders>
              <w:top w:val="single" w:sz="6" w:space="0" w:color="auto"/>
              <w:bottom w:val="single" w:sz="6" w:space="0" w:color="auto"/>
            </w:tcBorders>
            <w:vAlign w:val="center"/>
          </w:tcPr>
          <w:p w14:paraId="648FE214" w14:textId="77777777" w:rsidR="00B350B3" w:rsidRPr="00D1346C" w:rsidRDefault="00B350B3" w:rsidP="007F72F3">
            <w:pPr>
              <w:tabs>
                <w:tab w:val="left" w:pos="7200"/>
                <w:tab w:val="left" w:pos="7560"/>
              </w:tabs>
              <w:rPr>
                <w:rFonts w:ascii="Arial" w:hAnsi="Arial" w:cs="Arial"/>
                <w:sz w:val="16"/>
                <w:szCs w:val="16"/>
              </w:rPr>
            </w:pPr>
            <w:r w:rsidRPr="00D1346C">
              <w:rPr>
                <w:rFonts w:ascii="Arial" w:hAnsi="Arial" w:cs="Arial"/>
                <w:sz w:val="16"/>
                <w:szCs w:val="16"/>
              </w:rPr>
              <w:t>same</w:t>
            </w:r>
          </w:p>
        </w:tc>
      </w:tr>
    </w:tbl>
    <w:p w14:paraId="1BD76B10" w14:textId="77777777" w:rsidR="00B350B3" w:rsidRPr="007760B8" w:rsidRDefault="00B350B3" w:rsidP="003E68DA">
      <w:pPr>
        <w:tabs>
          <w:tab w:val="left" w:pos="7200"/>
          <w:tab w:val="left" w:pos="7560"/>
        </w:tabs>
        <w:ind w:right="-440"/>
        <w:rPr>
          <w:rFonts w:ascii="Arial" w:hAnsi="Arial" w:cs="Arial"/>
          <w:sz w:val="11"/>
        </w:rPr>
      </w:pPr>
    </w:p>
    <w:p w14:paraId="323303AE" w14:textId="77777777" w:rsidR="00B350B3" w:rsidRDefault="00B350B3" w:rsidP="00091F6A">
      <w:pPr>
        <w:rPr>
          <w:rFonts w:ascii="Arial" w:hAnsi="Arial" w:cs="Arial"/>
          <w:b/>
          <w:bCs/>
          <w:sz w:val="18"/>
          <w:szCs w:val="18"/>
          <w:u w:val="single"/>
        </w:rPr>
      </w:pPr>
    </w:p>
    <w:p w14:paraId="6A20ECE5" w14:textId="77777777" w:rsidR="00B350B3" w:rsidRPr="00BA749E" w:rsidRDefault="00B350B3" w:rsidP="00091F6A">
      <w:pPr>
        <w:rPr>
          <w:rFonts w:ascii="Arial" w:hAnsi="Arial" w:cs="Arial"/>
          <w:b/>
          <w:bCs/>
          <w:sz w:val="18"/>
          <w:szCs w:val="18"/>
        </w:rPr>
      </w:pPr>
      <w:r w:rsidRPr="00BA749E">
        <w:rPr>
          <w:rFonts w:ascii="Arial" w:hAnsi="Arial" w:cs="Arial"/>
          <w:b/>
          <w:bCs/>
          <w:sz w:val="18"/>
          <w:szCs w:val="18"/>
        </w:rPr>
        <w:t>Note: POD # is based upon REPERFUSION time, not time patient arrived in the ICU.  This can be confirmed in the operative record, or be obtained from the surgical fellow or attending.</w:t>
      </w:r>
    </w:p>
    <w:p w14:paraId="0C2D005C" w14:textId="77777777" w:rsidR="00B350B3" w:rsidRDefault="00B350B3" w:rsidP="00091F6A">
      <w:pPr>
        <w:rPr>
          <w:rFonts w:ascii="Arial" w:hAnsi="Arial" w:cs="Arial"/>
          <w:b/>
          <w:bCs/>
          <w:sz w:val="18"/>
          <w:szCs w:val="18"/>
        </w:rPr>
      </w:pPr>
    </w:p>
    <w:p w14:paraId="357383DE" w14:textId="6C01D64A" w:rsidR="00B350B3" w:rsidRPr="00BA749E" w:rsidRDefault="00B350B3" w:rsidP="00091F6A">
      <w:pPr>
        <w:rPr>
          <w:rFonts w:ascii="Arial" w:hAnsi="Arial" w:cs="Arial"/>
          <w:b/>
          <w:bCs/>
          <w:sz w:val="18"/>
          <w:szCs w:val="18"/>
        </w:rPr>
      </w:pPr>
      <w:r w:rsidRPr="00BA749E">
        <w:rPr>
          <w:rFonts w:ascii="Arial" w:hAnsi="Arial" w:cs="Arial"/>
          <w:b/>
          <w:bCs/>
          <w:sz w:val="18"/>
          <w:szCs w:val="18"/>
        </w:rPr>
        <w:t xml:space="preserve">Note: </w:t>
      </w:r>
      <w:r>
        <w:rPr>
          <w:rFonts w:ascii="Arial" w:hAnsi="Arial" w:cs="Arial"/>
          <w:b/>
          <w:bCs/>
          <w:sz w:val="18"/>
          <w:szCs w:val="18"/>
        </w:rPr>
        <w:t>MUST</w:t>
      </w:r>
      <w:r w:rsidRPr="00BA749E">
        <w:rPr>
          <w:rFonts w:ascii="Arial" w:hAnsi="Arial" w:cs="Arial"/>
          <w:b/>
          <w:bCs/>
          <w:sz w:val="18"/>
          <w:szCs w:val="18"/>
        </w:rPr>
        <w:t xml:space="preserve"> check </w:t>
      </w:r>
      <w:r w:rsidR="00E62406">
        <w:rPr>
          <w:rFonts w:ascii="Arial" w:hAnsi="Arial" w:cs="Arial"/>
          <w:b/>
          <w:bCs/>
          <w:sz w:val="18"/>
          <w:szCs w:val="18"/>
        </w:rPr>
        <w:t>Plt count prior to giving ATG.</w:t>
      </w:r>
      <w:r w:rsidR="00CC2337">
        <w:rPr>
          <w:rFonts w:ascii="Arial" w:hAnsi="Arial" w:cs="Arial"/>
          <w:b/>
          <w:bCs/>
          <w:sz w:val="18"/>
          <w:szCs w:val="18"/>
        </w:rPr>
        <w:t xml:space="preserve"> Hold ATG if Plt &lt; 70,000.</w:t>
      </w:r>
      <w:r w:rsidRPr="00BA749E">
        <w:rPr>
          <w:rFonts w:ascii="Arial" w:hAnsi="Arial" w:cs="Arial"/>
          <w:b/>
          <w:bCs/>
          <w:sz w:val="18"/>
          <w:szCs w:val="18"/>
        </w:rPr>
        <w:t xml:space="preserve">  Also check with surgical fellow or attending to ensure that ATG is ok</w:t>
      </w:r>
      <w:r>
        <w:rPr>
          <w:rFonts w:ascii="Arial" w:hAnsi="Arial" w:cs="Arial"/>
          <w:b/>
          <w:bCs/>
          <w:sz w:val="18"/>
          <w:szCs w:val="18"/>
        </w:rPr>
        <w:t>ay</w:t>
      </w:r>
      <w:r w:rsidRPr="00BA749E">
        <w:rPr>
          <w:rFonts w:ascii="Arial" w:hAnsi="Arial" w:cs="Arial"/>
          <w:b/>
          <w:bCs/>
          <w:sz w:val="18"/>
          <w:szCs w:val="18"/>
        </w:rPr>
        <w:t xml:space="preserve"> to give.</w:t>
      </w:r>
    </w:p>
    <w:p w14:paraId="2B96A933" w14:textId="3168FFD5" w:rsidR="00B350B3" w:rsidRDefault="00B350B3" w:rsidP="00091F6A">
      <w:pPr>
        <w:rPr>
          <w:rFonts w:ascii="Arial" w:hAnsi="Arial" w:cs="Arial"/>
          <w:b/>
          <w:bCs/>
          <w:sz w:val="18"/>
          <w:szCs w:val="18"/>
          <w:u w:val="single"/>
        </w:rPr>
      </w:pPr>
    </w:p>
    <w:p w14:paraId="2F314C14" w14:textId="27CB5E59" w:rsidR="00B350B3" w:rsidRDefault="00B350B3" w:rsidP="00091F6A">
      <w:pPr>
        <w:rPr>
          <w:rFonts w:ascii="Arial" w:hAnsi="Arial" w:cs="Arial"/>
          <w:b/>
          <w:bCs/>
          <w:sz w:val="18"/>
          <w:szCs w:val="18"/>
          <w:u w:val="single"/>
        </w:rPr>
      </w:pPr>
    </w:p>
    <w:p w14:paraId="44B547B5" w14:textId="0DE1BDC3" w:rsidR="00B350B3" w:rsidRPr="00A71A27" w:rsidRDefault="00B350B3" w:rsidP="00A71A27">
      <w:pPr>
        <w:pBdr>
          <w:top w:val="single" w:sz="6" w:space="1" w:color="auto"/>
          <w:left w:val="single" w:sz="6" w:space="4" w:color="auto"/>
          <w:bottom w:val="single" w:sz="6" w:space="1" w:color="auto"/>
          <w:right w:val="single" w:sz="6" w:space="0" w:color="auto"/>
        </w:pBdr>
        <w:ind w:left="90" w:right="54"/>
        <w:rPr>
          <w:rFonts w:ascii="Arial" w:hAnsi="Arial" w:cs="Arial"/>
          <w:b/>
          <w:bCs/>
          <w:color w:val="FF0000"/>
        </w:rPr>
      </w:pPr>
      <w:r>
        <w:rPr>
          <w:rFonts w:ascii="Arial" w:hAnsi="Arial" w:cs="Arial"/>
          <w:b/>
          <w:bCs/>
        </w:rPr>
        <w:lastRenderedPageBreak/>
        <w:t>I. Heart Transplant</w:t>
      </w:r>
      <w:r w:rsidRPr="007760B8">
        <w:rPr>
          <w:rFonts w:ascii="Arial" w:hAnsi="Arial" w:cs="Arial"/>
          <w:b/>
          <w:bCs/>
        </w:rPr>
        <w:t xml:space="preserve"> Induction</w:t>
      </w:r>
      <w:r>
        <w:rPr>
          <w:rFonts w:ascii="Arial" w:hAnsi="Arial" w:cs="Arial"/>
          <w:b/>
          <w:bCs/>
        </w:rPr>
        <w:t xml:space="preserve"> Immunosuppression</w:t>
      </w:r>
      <w:r w:rsidRPr="007760B8">
        <w:rPr>
          <w:rFonts w:ascii="Arial" w:hAnsi="Arial" w:cs="Arial"/>
          <w:b/>
          <w:bCs/>
        </w:rPr>
        <w:t xml:space="preserve"> Guideline</w:t>
      </w:r>
    </w:p>
    <w:p w14:paraId="798CD047" w14:textId="77777777" w:rsidR="00B350B3" w:rsidRDefault="00B350B3" w:rsidP="003C7C07">
      <w:pPr>
        <w:ind w:left="864" w:hanging="720"/>
        <w:rPr>
          <w:rFonts w:ascii="Arial" w:hAnsi="Arial" w:cs="Arial"/>
          <w:bCs/>
          <w:sz w:val="16"/>
          <w:szCs w:val="16"/>
        </w:rPr>
      </w:pPr>
    </w:p>
    <w:p w14:paraId="2A1F38B8" w14:textId="77777777" w:rsidR="00B350B3" w:rsidRPr="00AA50F5" w:rsidRDefault="00B350B3" w:rsidP="00FB37A5">
      <w:pPr>
        <w:pBdr>
          <w:top w:val="single" w:sz="6" w:space="1" w:color="auto"/>
          <w:left w:val="single" w:sz="6" w:space="4" w:color="auto"/>
          <w:bottom w:val="single" w:sz="6" w:space="0" w:color="auto"/>
          <w:right w:val="single" w:sz="6" w:space="4" w:color="auto"/>
        </w:pBdr>
        <w:tabs>
          <w:tab w:val="left" w:pos="7920"/>
          <w:tab w:val="left" w:pos="8280"/>
        </w:tabs>
        <w:ind w:right="54"/>
        <w:rPr>
          <w:rFonts w:ascii="Arial" w:hAnsi="Arial" w:cs="Arial"/>
          <w:b/>
        </w:rPr>
      </w:pPr>
      <w:r>
        <w:rPr>
          <w:rFonts w:ascii="Arial" w:hAnsi="Arial" w:cs="Arial"/>
          <w:b/>
        </w:rPr>
        <w:t>Biopsy Schedule Guidelines</w:t>
      </w:r>
    </w:p>
    <w:p w14:paraId="0ACFA751" w14:textId="77777777" w:rsidR="00B350B3" w:rsidRDefault="00B350B3" w:rsidP="00FB37A5">
      <w:pPr>
        <w:rPr>
          <w:rFonts w:ascii="Arial" w:hAnsi="Arial" w:cs="Arial"/>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0"/>
        <w:gridCol w:w="3780"/>
      </w:tblGrid>
      <w:tr w:rsidR="00B350B3" w:rsidRPr="00D1346C" w14:paraId="2146FB89" w14:textId="77777777" w:rsidTr="00D1346C">
        <w:tc>
          <w:tcPr>
            <w:tcW w:w="3780" w:type="dxa"/>
          </w:tcPr>
          <w:p w14:paraId="5B5271F1" w14:textId="77777777" w:rsidR="00B350B3" w:rsidRPr="00D1346C" w:rsidRDefault="00B350B3" w:rsidP="00D1346C">
            <w:pPr>
              <w:ind w:right="54"/>
              <w:jc w:val="both"/>
              <w:rPr>
                <w:rFonts w:ascii="Arial" w:hAnsi="Arial" w:cs="Arial"/>
                <w:b/>
                <w:bCs/>
              </w:rPr>
            </w:pPr>
            <w:r w:rsidRPr="00D1346C">
              <w:rPr>
                <w:rFonts w:ascii="Arial" w:hAnsi="Arial" w:cs="Arial"/>
                <w:b/>
                <w:bCs/>
                <w:sz w:val="22"/>
                <w:szCs w:val="22"/>
              </w:rPr>
              <w:t>Time Post Transplant</w:t>
            </w:r>
          </w:p>
        </w:tc>
        <w:tc>
          <w:tcPr>
            <w:tcW w:w="3780" w:type="dxa"/>
          </w:tcPr>
          <w:p w14:paraId="04EA0824" w14:textId="77777777" w:rsidR="00B350B3" w:rsidRPr="00D1346C" w:rsidRDefault="00B350B3" w:rsidP="00D1346C">
            <w:pPr>
              <w:ind w:right="54"/>
              <w:jc w:val="both"/>
              <w:rPr>
                <w:rFonts w:ascii="Arial" w:hAnsi="Arial" w:cs="Arial"/>
                <w:b/>
                <w:bCs/>
              </w:rPr>
            </w:pPr>
            <w:r w:rsidRPr="00D1346C">
              <w:rPr>
                <w:rFonts w:ascii="Arial" w:hAnsi="Arial" w:cs="Arial"/>
                <w:b/>
                <w:bCs/>
                <w:sz w:val="22"/>
                <w:szCs w:val="22"/>
              </w:rPr>
              <w:t>Biopsy Frequency</w:t>
            </w:r>
          </w:p>
        </w:tc>
      </w:tr>
      <w:tr w:rsidR="00B350B3" w:rsidRPr="00D1346C" w14:paraId="351030CA" w14:textId="77777777" w:rsidTr="00D1346C">
        <w:tc>
          <w:tcPr>
            <w:tcW w:w="3780" w:type="dxa"/>
          </w:tcPr>
          <w:p w14:paraId="3B2C81EC" w14:textId="77777777"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0-4 weeks</w:t>
            </w:r>
          </w:p>
        </w:tc>
        <w:tc>
          <w:tcPr>
            <w:tcW w:w="3780" w:type="dxa"/>
          </w:tcPr>
          <w:p w14:paraId="35811BB1" w14:textId="36D19DF9"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Qweek</w:t>
            </w:r>
            <w:r w:rsidR="006A3891">
              <w:rPr>
                <w:rFonts w:ascii="Arial" w:hAnsi="Arial" w:cs="Arial"/>
                <w:bCs/>
                <w:sz w:val="20"/>
                <w:szCs w:val="20"/>
              </w:rPr>
              <w:t xml:space="preserve"> (no biopsy #3)</w:t>
            </w:r>
          </w:p>
        </w:tc>
      </w:tr>
      <w:tr w:rsidR="00B350B3" w:rsidRPr="00D1346C" w14:paraId="578D2BC3" w14:textId="77777777" w:rsidTr="00D1346C">
        <w:tc>
          <w:tcPr>
            <w:tcW w:w="3780" w:type="dxa"/>
          </w:tcPr>
          <w:p w14:paraId="492C86E8" w14:textId="77777777"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2-3 months</w:t>
            </w:r>
          </w:p>
        </w:tc>
        <w:tc>
          <w:tcPr>
            <w:tcW w:w="3780" w:type="dxa"/>
          </w:tcPr>
          <w:p w14:paraId="4C403DBC" w14:textId="0682F66D"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Q2 weeks</w:t>
            </w:r>
            <w:r w:rsidR="006A3891">
              <w:rPr>
                <w:rFonts w:ascii="Arial" w:hAnsi="Arial" w:cs="Arial"/>
                <w:bCs/>
                <w:sz w:val="20"/>
                <w:szCs w:val="20"/>
              </w:rPr>
              <w:t xml:space="preserve"> (no biopsy #7)</w:t>
            </w:r>
          </w:p>
        </w:tc>
      </w:tr>
      <w:tr w:rsidR="00B350B3" w:rsidRPr="00D1346C" w14:paraId="42316629" w14:textId="77777777" w:rsidTr="00D1346C">
        <w:tc>
          <w:tcPr>
            <w:tcW w:w="3780" w:type="dxa"/>
          </w:tcPr>
          <w:p w14:paraId="5DD4C934" w14:textId="77777777"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4-6 months</w:t>
            </w:r>
          </w:p>
        </w:tc>
        <w:tc>
          <w:tcPr>
            <w:tcW w:w="3780" w:type="dxa"/>
          </w:tcPr>
          <w:p w14:paraId="4737C946" w14:textId="77777777"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Q1 month</w:t>
            </w:r>
          </w:p>
        </w:tc>
      </w:tr>
      <w:tr w:rsidR="00B350B3" w:rsidRPr="00D1346C" w14:paraId="2D724BCA" w14:textId="77777777" w:rsidTr="00D1346C">
        <w:tc>
          <w:tcPr>
            <w:tcW w:w="3780" w:type="dxa"/>
          </w:tcPr>
          <w:p w14:paraId="7C2903AA" w14:textId="77777777"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6-12 months</w:t>
            </w:r>
          </w:p>
        </w:tc>
        <w:tc>
          <w:tcPr>
            <w:tcW w:w="3780" w:type="dxa"/>
          </w:tcPr>
          <w:p w14:paraId="4C7E899E" w14:textId="77777777"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Q1-1.5 months (every other month)</w:t>
            </w:r>
          </w:p>
        </w:tc>
      </w:tr>
      <w:tr w:rsidR="00B350B3" w:rsidRPr="00D1346C" w14:paraId="23757F94" w14:textId="77777777" w:rsidTr="00D1346C">
        <w:tc>
          <w:tcPr>
            <w:tcW w:w="3780" w:type="dxa"/>
          </w:tcPr>
          <w:p w14:paraId="14D2529C" w14:textId="77777777"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12-24 months</w:t>
            </w:r>
          </w:p>
        </w:tc>
        <w:tc>
          <w:tcPr>
            <w:tcW w:w="3780" w:type="dxa"/>
          </w:tcPr>
          <w:p w14:paraId="63B7F66C" w14:textId="77777777"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Q3 months</w:t>
            </w:r>
          </w:p>
        </w:tc>
      </w:tr>
      <w:tr w:rsidR="00B350B3" w:rsidRPr="00D1346C" w14:paraId="4F228946" w14:textId="77777777" w:rsidTr="00D1346C">
        <w:tc>
          <w:tcPr>
            <w:tcW w:w="3780" w:type="dxa"/>
          </w:tcPr>
          <w:p w14:paraId="6DAC0B48" w14:textId="77777777"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2-5 years</w:t>
            </w:r>
          </w:p>
        </w:tc>
        <w:tc>
          <w:tcPr>
            <w:tcW w:w="3780" w:type="dxa"/>
          </w:tcPr>
          <w:p w14:paraId="7C39C409" w14:textId="77777777"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Q6 months</w:t>
            </w:r>
          </w:p>
        </w:tc>
      </w:tr>
      <w:tr w:rsidR="00B350B3" w:rsidRPr="00D1346C" w14:paraId="5CB065A6" w14:textId="77777777" w:rsidTr="00D1346C">
        <w:tc>
          <w:tcPr>
            <w:tcW w:w="3780" w:type="dxa"/>
          </w:tcPr>
          <w:p w14:paraId="7AF933F1" w14:textId="77777777"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5-10 years</w:t>
            </w:r>
          </w:p>
        </w:tc>
        <w:tc>
          <w:tcPr>
            <w:tcW w:w="3780" w:type="dxa"/>
          </w:tcPr>
          <w:p w14:paraId="454AABDF" w14:textId="77777777"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Annually</w:t>
            </w:r>
          </w:p>
        </w:tc>
      </w:tr>
      <w:tr w:rsidR="00B350B3" w:rsidRPr="00D1346C" w14:paraId="477703CD" w14:textId="77777777" w:rsidTr="00D1346C">
        <w:tc>
          <w:tcPr>
            <w:tcW w:w="3780" w:type="dxa"/>
          </w:tcPr>
          <w:p w14:paraId="763870C3" w14:textId="77777777"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&gt;10 years</w:t>
            </w:r>
          </w:p>
        </w:tc>
        <w:tc>
          <w:tcPr>
            <w:tcW w:w="3780" w:type="dxa"/>
          </w:tcPr>
          <w:p w14:paraId="6E4AD269" w14:textId="77777777" w:rsidR="00B350B3" w:rsidRPr="00D1346C" w:rsidRDefault="00B350B3" w:rsidP="00D1346C">
            <w:pPr>
              <w:ind w:right="54"/>
              <w:jc w:val="both"/>
              <w:rPr>
                <w:rFonts w:ascii="Arial" w:hAnsi="Arial" w:cs="Arial"/>
                <w:bCs/>
                <w:sz w:val="20"/>
                <w:szCs w:val="20"/>
              </w:rPr>
            </w:pPr>
            <w:r w:rsidRPr="00D1346C">
              <w:rPr>
                <w:rFonts w:ascii="Arial" w:hAnsi="Arial" w:cs="Arial"/>
                <w:bCs/>
                <w:sz w:val="20"/>
                <w:szCs w:val="20"/>
              </w:rPr>
              <w:t>None unless indicated</w:t>
            </w:r>
          </w:p>
        </w:tc>
      </w:tr>
    </w:tbl>
    <w:p w14:paraId="3BD99A7A" w14:textId="77777777" w:rsidR="00B350B3" w:rsidRDefault="00B350B3" w:rsidP="00FB37A5">
      <w:pPr>
        <w:rPr>
          <w:rFonts w:ascii="Arial" w:hAnsi="Arial" w:cs="Arial"/>
          <w:bCs/>
          <w:sz w:val="16"/>
          <w:szCs w:val="16"/>
        </w:rPr>
      </w:pPr>
    </w:p>
    <w:p w14:paraId="26080D58" w14:textId="77777777" w:rsidR="00B350B3" w:rsidRPr="00515659" w:rsidRDefault="00B350B3" w:rsidP="003C7C07">
      <w:pPr>
        <w:ind w:left="864" w:hanging="720"/>
        <w:rPr>
          <w:rFonts w:ascii="Arial" w:hAnsi="Arial" w:cs="Arial"/>
          <w:bCs/>
          <w:sz w:val="16"/>
          <w:szCs w:val="16"/>
        </w:rPr>
      </w:pPr>
      <w:r>
        <w:rPr>
          <w:rFonts w:ascii="Arial" w:hAnsi="Arial" w:cs="Arial"/>
          <w:bCs/>
          <w:sz w:val="16"/>
          <w:szCs w:val="16"/>
        </w:rPr>
        <w:tab/>
      </w:r>
    </w:p>
    <w:p w14:paraId="1DF4A656" w14:textId="77777777" w:rsidR="00B350B3" w:rsidRDefault="00B350B3" w:rsidP="00C91C2E">
      <w:pPr>
        <w:rPr>
          <w:rFonts w:ascii="Arial" w:hAnsi="Arial" w:cs="Arial"/>
          <w:b/>
          <w:bCs/>
          <w:sz w:val="18"/>
          <w:szCs w:val="18"/>
          <w:u w:val="single"/>
        </w:rPr>
      </w:pPr>
    </w:p>
    <w:p w14:paraId="4D9E0204" w14:textId="77777777" w:rsidR="00B350B3" w:rsidRPr="0077027F" w:rsidRDefault="00B350B3" w:rsidP="00C91C2E">
      <w:pPr>
        <w:keepNext/>
        <w:pBdr>
          <w:top w:val="single" w:sz="4" w:space="0" w:color="auto"/>
          <w:left w:val="single" w:sz="4" w:space="4" w:color="auto"/>
          <w:bottom w:val="single" w:sz="4" w:space="1" w:color="auto"/>
          <w:right w:val="single" w:sz="4" w:space="0" w:color="auto"/>
        </w:pBdr>
        <w:tabs>
          <w:tab w:val="left" w:pos="8280"/>
          <w:tab w:val="left" w:pos="8550"/>
          <w:tab w:val="left" w:pos="8910"/>
        </w:tabs>
        <w:ind w:left="90" w:right="54"/>
        <w:outlineLvl w:val="0"/>
        <w:rPr>
          <w:rFonts w:ascii="Arial" w:hAnsi="Arial" w:cs="Arial"/>
        </w:rPr>
      </w:pPr>
      <w:r w:rsidRPr="0077027F">
        <w:rPr>
          <w:rFonts w:ascii="Arial" w:hAnsi="Arial" w:cs="Arial"/>
        </w:rPr>
        <w:t>*</w:t>
      </w:r>
      <w:r w:rsidRPr="0077027F">
        <w:rPr>
          <w:rFonts w:ascii="Arial" w:hAnsi="Arial" w:cs="Arial"/>
          <w:b/>
        </w:rPr>
        <w:t>Routine</w:t>
      </w:r>
      <w:r w:rsidRPr="0077027F">
        <w:rPr>
          <w:rFonts w:ascii="Arial" w:hAnsi="Arial" w:cs="Arial"/>
        </w:rPr>
        <w:t xml:space="preserve"> </w:t>
      </w:r>
      <w:r w:rsidRPr="0077027F">
        <w:rPr>
          <w:rFonts w:ascii="Arial" w:hAnsi="Arial" w:cs="Arial"/>
          <w:b/>
        </w:rPr>
        <w:t xml:space="preserve">Prednisone Taper After Transplant </w:t>
      </w:r>
    </w:p>
    <w:p w14:paraId="41C025F3" w14:textId="77777777" w:rsidR="00B350B3" w:rsidRPr="007760B8" w:rsidRDefault="00B350B3" w:rsidP="00C91C2E">
      <w:pPr>
        <w:tabs>
          <w:tab w:val="left" w:pos="7200"/>
          <w:tab w:val="left" w:pos="7560"/>
        </w:tabs>
        <w:ind w:right="-440"/>
        <w:rPr>
          <w:rFonts w:ascii="Arial" w:hAnsi="Arial" w:cs="Arial"/>
          <w:sz w:val="11"/>
        </w:rPr>
      </w:pPr>
    </w:p>
    <w:p w14:paraId="037CB499" w14:textId="77777777" w:rsidR="00B350B3" w:rsidRPr="00C552ED" w:rsidRDefault="00B350B3" w:rsidP="00C91C2E">
      <w:pPr>
        <w:rPr>
          <w:rFonts w:ascii="Arial" w:hAnsi="Arial" w:cs="Arial"/>
          <w:bCs/>
          <w:sz w:val="20"/>
          <w:szCs w:val="20"/>
        </w:rPr>
      </w:pPr>
      <w:r w:rsidRPr="00C552ED">
        <w:rPr>
          <w:rFonts w:ascii="Arial" w:hAnsi="Arial" w:cs="Arial"/>
          <w:bCs/>
          <w:sz w:val="20"/>
          <w:szCs w:val="20"/>
        </w:rPr>
        <w:t>- Prednisone is maintained at the same dose</w:t>
      </w:r>
      <w:r>
        <w:rPr>
          <w:rFonts w:ascii="Arial" w:hAnsi="Arial" w:cs="Arial"/>
          <w:bCs/>
          <w:sz w:val="20"/>
          <w:szCs w:val="20"/>
        </w:rPr>
        <w:t xml:space="preserve"> (0.15mg/kg po BID)</w:t>
      </w:r>
      <w:r w:rsidRPr="00C552ED">
        <w:rPr>
          <w:rFonts w:ascii="Arial" w:hAnsi="Arial" w:cs="Arial"/>
          <w:bCs/>
          <w:sz w:val="20"/>
          <w:szCs w:val="20"/>
        </w:rPr>
        <w:t xml:space="preserve"> throughout the 1</w:t>
      </w:r>
      <w:r w:rsidRPr="00C552ED">
        <w:rPr>
          <w:rFonts w:ascii="Arial" w:hAnsi="Arial" w:cs="Arial"/>
          <w:bCs/>
          <w:sz w:val="20"/>
          <w:szCs w:val="20"/>
          <w:vertAlign w:val="superscript"/>
        </w:rPr>
        <w:t>st</w:t>
      </w:r>
      <w:r w:rsidRPr="00C552ED">
        <w:rPr>
          <w:rFonts w:ascii="Arial" w:hAnsi="Arial" w:cs="Arial"/>
          <w:bCs/>
          <w:sz w:val="20"/>
          <w:szCs w:val="20"/>
        </w:rPr>
        <w:t xml:space="preserve"> post-transplant month.</w:t>
      </w:r>
    </w:p>
    <w:p w14:paraId="01DD31B8" w14:textId="083A0835" w:rsidR="00967EF3" w:rsidRPr="00967EF3" w:rsidRDefault="00B350B3" w:rsidP="00967EF3">
      <w:pPr>
        <w:rPr>
          <w:rFonts w:ascii="Arial" w:hAnsi="Arial" w:cs="Arial"/>
          <w:b/>
          <w:bCs/>
          <w:sz w:val="20"/>
          <w:szCs w:val="20"/>
        </w:rPr>
      </w:pPr>
      <w:r w:rsidRPr="00C552ED">
        <w:rPr>
          <w:rFonts w:ascii="Arial" w:hAnsi="Arial" w:cs="Arial"/>
          <w:bCs/>
          <w:sz w:val="20"/>
          <w:szCs w:val="20"/>
        </w:rPr>
        <w:t>- After the 1</w:t>
      </w:r>
      <w:r w:rsidRPr="00C552ED">
        <w:rPr>
          <w:rFonts w:ascii="Arial" w:hAnsi="Arial" w:cs="Arial"/>
          <w:bCs/>
          <w:sz w:val="20"/>
          <w:szCs w:val="20"/>
          <w:vertAlign w:val="superscript"/>
        </w:rPr>
        <w:t>st</w:t>
      </w:r>
      <w:r w:rsidRPr="00C552ED">
        <w:rPr>
          <w:rFonts w:ascii="Arial" w:hAnsi="Arial" w:cs="Arial"/>
          <w:bCs/>
          <w:sz w:val="20"/>
          <w:szCs w:val="20"/>
        </w:rPr>
        <w:t xml:space="preserve"> month, the following management is</w:t>
      </w:r>
      <w:r>
        <w:rPr>
          <w:rFonts w:ascii="Arial" w:hAnsi="Arial" w:cs="Arial"/>
          <w:bCs/>
          <w:sz w:val="20"/>
          <w:szCs w:val="20"/>
        </w:rPr>
        <w:t xml:space="preserve"> suggested</w:t>
      </w:r>
      <w:r w:rsidRPr="00C552ED">
        <w:rPr>
          <w:rFonts w:ascii="Arial" w:hAnsi="Arial" w:cs="Arial"/>
          <w:bCs/>
          <w:sz w:val="20"/>
          <w:szCs w:val="20"/>
        </w:rPr>
        <w:t xml:space="preserve"> </w:t>
      </w:r>
      <w:r w:rsidRPr="00C552ED">
        <w:rPr>
          <w:rFonts w:ascii="Arial" w:hAnsi="Arial" w:cs="Arial"/>
          <w:b/>
          <w:bCs/>
          <w:sz w:val="20"/>
          <w:szCs w:val="20"/>
        </w:rPr>
        <w:t xml:space="preserve">if all recent biopsies </w:t>
      </w:r>
      <w:r w:rsidR="00967EF3">
        <w:rPr>
          <w:rFonts w:ascii="Arial" w:hAnsi="Arial" w:cs="Arial"/>
          <w:b/>
          <w:bCs/>
          <w:sz w:val="20"/>
          <w:szCs w:val="20"/>
        </w:rPr>
        <w:t xml:space="preserve">are </w:t>
      </w:r>
      <w:r w:rsidR="00967EF3" w:rsidRPr="00967EF3">
        <w:rPr>
          <w:rFonts w:ascii="Arial" w:hAnsi="Arial" w:cs="Arial"/>
          <w:b/>
          <w:bCs/>
          <w:sz w:val="20"/>
          <w:szCs w:val="20"/>
        </w:rPr>
        <w:t>0R/1R AND hemo</w:t>
      </w:r>
      <w:r w:rsidR="00967EF3">
        <w:rPr>
          <w:rFonts w:ascii="Arial" w:hAnsi="Arial" w:cs="Arial"/>
          <w:b/>
          <w:bCs/>
          <w:sz w:val="20"/>
          <w:szCs w:val="20"/>
        </w:rPr>
        <w:t>dynamically stable:</w:t>
      </w:r>
    </w:p>
    <w:p w14:paraId="6EA47046" w14:textId="77777777" w:rsidR="00B350B3" w:rsidRPr="00C552ED" w:rsidRDefault="00B350B3" w:rsidP="00C91C2E">
      <w:pPr>
        <w:rPr>
          <w:rFonts w:ascii="Arial" w:hAnsi="Arial" w:cs="Arial"/>
          <w:bCs/>
          <w:sz w:val="20"/>
          <w:szCs w:val="20"/>
        </w:rPr>
      </w:pPr>
    </w:p>
    <w:tbl>
      <w:tblPr>
        <w:tblStyle w:val="TableGrid"/>
        <w:tblW w:w="0" w:type="auto"/>
        <w:tblInd w:w="746" w:type="dxa"/>
        <w:tblLook w:val="04A0" w:firstRow="1" w:lastRow="0" w:firstColumn="1" w:lastColumn="0" w:noHBand="0" w:noVBand="1"/>
      </w:tblPr>
      <w:tblGrid>
        <w:gridCol w:w="1675"/>
        <w:gridCol w:w="2379"/>
        <w:gridCol w:w="1811"/>
      </w:tblGrid>
      <w:tr w:rsidR="00967EF3" w14:paraId="6AC4F7A5" w14:textId="77777777" w:rsidTr="00967EF3">
        <w:trPr>
          <w:trHeight w:val="254"/>
        </w:trPr>
        <w:tc>
          <w:tcPr>
            <w:tcW w:w="1675" w:type="dxa"/>
          </w:tcPr>
          <w:p w14:paraId="5272FE9B" w14:textId="77777777" w:rsidR="00967EF3" w:rsidRPr="00967EF3" w:rsidRDefault="00967EF3" w:rsidP="00492565">
            <w:pPr>
              <w:rPr>
                <w:rFonts w:ascii="Arial" w:hAnsi="Arial" w:cs="Arial"/>
                <w:b/>
                <w:sz w:val="20"/>
                <w:szCs w:val="20"/>
              </w:rPr>
            </w:pPr>
            <w:r w:rsidRPr="00967EF3">
              <w:rPr>
                <w:rFonts w:ascii="Arial" w:hAnsi="Arial" w:cs="Arial"/>
                <w:b/>
                <w:sz w:val="20"/>
                <w:szCs w:val="20"/>
              </w:rPr>
              <w:t>Weight</w:t>
            </w:r>
          </w:p>
        </w:tc>
        <w:tc>
          <w:tcPr>
            <w:tcW w:w="2379" w:type="dxa"/>
          </w:tcPr>
          <w:p w14:paraId="209E5C3F" w14:textId="77777777" w:rsidR="00967EF3" w:rsidRPr="00967EF3" w:rsidRDefault="00967EF3" w:rsidP="00492565">
            <w:pPr>
              <w:rPr>
                <w:rFonts w:ascii="Arial" w:hAnsi="Arial" w:cs="Arial"/>
                <w:b/>
                <w:sz w:val="20"/>
                <w:szCs w:val="20"/>
              </w:rPr>
            </w:pPr>
            <w:r w:rsidRPr="00967EF3">
              <w:rPr>
                <w:rFonts w:ascii="Arial" w:hAnsi="Arial" w:cs="Arial"/>
                <w:b/>
                <w:sz w:val="20"/>
                <w:szCs w:val="20"/>
              </w:rPr>
              <w:t>Starting Dose (mg)</w:t>
            </w:r>
          </w:p>
        </w:tc>
        <w:tc>
          <w:tcPr>
            <w:tcW w:w="1811" w:type="dxa"/>
          </w:tcPr>
          <w:p w14:paraId="7645B1DA" w14:textId="77777777" w:rsidR="00967EF3" w:rsidRPr="00967EF3" w:rsidRDefault="00967EF3" w:rsidP="00492565">
            <w:pPr>
              <w:rPr>
                <w:rFonts w:ascii="Arial" w:hAnsi="Arial" w:cs="Arial"/>
                <w:b/>
                <w:sz w:val="20"/>
                <w:szCs w:val="20"/>
              </w:rPr>
            </w:pPr>
            <w:r w:rsidRPr="00967EF3">
              <w:rPr>
                <w:rFonts w:ascii="Arial" w:hAnsi="Arial" w:cs="Arial"/>
                <w:b/>
                <w:sz w:val="20"/>
                <w:szCs w:val="20"/>
              </w:rPr>
              <w:t>Wean (mg)*</w:t>
            </w:r>
          </w:p>
        </w:tc>
      </w:tr>
      <w:tr w:rsidR="00967EF3" w14:paraId="0A1E7461" w14:textId="77777777" w:rsidTr="00967EF3">
        <w:trPr>
          <w:trHeight w:val="266"/>
        </w:trPr>
        <w:tc>
          <w:tcPr>
            <w:tcW w:w="1675" w:type="dxa"/>
          </w:tcPr>
          <w:p w14:paraId="215D7419" w14:textId="77777777" w:rsidR="00967EF3" w:rsidRPr="00967EF3" w:rsidRDefault="00967EF3" w:rsidP="00492565">
            <w:pPr>
              <w:rPr>
                <w:rFonts w:ascii="Arial" w:hAnsi="Arial" w:cs="Arial"/>
                <w:sz w:val="20"/>
                <w:szCs w:val="20"/>
              </w:rPr>
            </w:pPr>
            <w:r w:rsidRPr="00967EF3">
              <w:rPr>
                <w:rFonts w:ascii="Arial" w:hAnsi="Arial" w:cs="Arial"/>
                <w:sz w:val="20"/>
                <w:szCs w:val="20"/>
              </w:rPr>
              <w:t>&gt; 120kg</w:t>
            </w:r>
          </w:p>
        </w:tc>
        <w:tc>
          <w:tcPr>
            <w:tcW w:w="2379" w:type="dxa"/>
          </w:tcPr>
          <w:p w14:paraId="193BA000" w14:textId="77777777" w:rsidR="00967EF3" w:rsidRPr="00967EF3" w:rsidRDefault="00967EF3" w:rsidP="00492565">
            <w:pPr>
              <w:rPr>
                <w:rFonts w:ascii="Arial" w:hAnsi="Arial" w:cs="Arial"/>
                <w:sz w:val="20"/>
                <w:szCs w:val="20"/>
              </w:rPr>
            </w:pPr>
            <w:r w:rsidRPr="00967EF3">
              <w:rPr>
                <w:rFonts w:ascii="Arial" w:hAnsi="Arial" w:cs="Arial"/>
                <w:sz w:val="20"/>
                <w:szCs w:val="20"/>
              </w:rPr>
              <w:t>20/15</w:t>
            </w:r>
          </w:p>
        </w:tc>
        <w:tc>
          <w:tcPr>
            <w:tcW w:w="1811" w:type="dxa"/>
          </w:tcPr>
          <w:p w14:paraId="1F75ED54" w14:textId="77777777" w:rsidR="00967EF3" w:rsidRPr="00967EF3" w:rsidRDefault="00967EF3" w:rsidP="00492565">
            <w:pPr>
              <w:rPr>
                <w:rFonts w:ascii="Arial" w:hAnsi="Arial" w:cs="Arial"/>
                <w:sz w:val="20"/>
                <w:szCs w:val="20"/>
              </w:rPr>
            </w:pPr>
          </w:p>
        </w:tc>
      </w:tr>
      <w:tr w:rsidR="00967EF3" w14:paraId="4D7A7FAC" w14:textId="77777777" w:rsidTr="00967EF3">
        <w:trPr>
          <w:trHeight w:val="266"/>
        </w:trPr>
        <w:tc>
          <w:tcPr>
            <w:tcW w:w="1675" w:type="dxa"/>
          </w:tcPr>
          <w:p w14:paraId="4D635DF1" w14:textId="77777777" w:rsidR="00967EF3" w:rsidRPr="00967EF3" w:rsidRDefault="00967EF3" w:rsidP="00492565">
            <w:pPr>
              <w:rPr>
                <w:rFonts w:ascii="Arial" w:hAnsi="Arial" w:cs="Arial"/>
                <w:sz w:val="20"/>
                <w:szCs w:val="20"/>
              </w:rPr>
            </w:pPr>
            <w:r w:rsidRPr="00967EF3">
              <w:rPr>
                <w:rFonts w:ascii="Arial" w:hAnsi="Arial" w:cs="Arial"/>
                <w:sz w:val="20"/>
                <w:szCs w:val="20"/>
              </w:rPr>
              <w:t>90-120kg</w:t>
            </w:r>
          </w:p>
        </w:tc>
        <w:tc>
          <w:tcPr>
            <w:tcW w:w="2379" w:type="dxa"/>
          </w:tcPr>
          <w:p w14:paraId="7817C2EF" w14:textId="77777777" w:rsidR="00967EF3" w:rsidRPr="00967EF3" w:rsidRDefault="00967EF3" w:rsidP="00492565">
            <w:pPr>
              <w:rPr>
                <w:rFonts w:ascii="Arial" w:hAnsi="Arial" w:cs="Arial"/>
                <w:sz w:val="20"/>
                <w:szCs w:val="20"/>
              </w:rPr>
            </w:pPr>
            <w:r w:rsidRPr="00967EF3">
              <w:rPr>
                <w:rFonts w:ascii="Arial" w:hAnsi="Arial" w:cs="Arial"/>
                <w:sz w:val="20"/>
                <w:szCs w:val="20"/>
              </w:rPr>
              <w:t>15/15</w:t>
            </w:r>
          </w:p>
        </w:tc>
        <w:tc>
          <w:tcPr>
            <w:tcW w:w="1811" w:type="dxa"/>
          </w:tcPr>
          <w:p w14:paraId="429E499A" w14:textId="77777777" w:rsidR="00967EF3" w:rsidRPr="00967EF3" w:rsidRDefault="00967EF3" w:rsidP="00492565">
            <w:pPr>
              <w:rPr>
                <w:rFonts w:ascii="Arial" w:hAnsi="Arial" w:cs="Arial"/>
                <w:sz w:val="20"/>
                <w:szCs w:val="20"/>
              </w:rPr>
            </w:pPr>
            <w:r w:rsidRPr="00967EF3">
              <w:rPr>
                <w:rFonts w:ascii="Arial" w:hAnsi="Arial" w:cs="Arial"/>
                <w:sz w:val="20"/>
                <w:szCs w:val="20"/>
              </w:rPr>
              <w:t>15/15</w:t>
            </w:r>
          </w:p>
        </w:tc>
      </w:tr>
      <w:tr w:rsidR="00967EF3" w14:paraId="2F2E7722" w14:textId="77777777" w:rsidTr="00967EF3">
        <w:trPr>
          <w:trHeight w:val="254"/>
        </w:trPr>
        <w:tc>
          <w:tcPr>
            <w:tcW w:w="1675" w:type="dxa"/>
          </w:tcPr>
          <w:p w14:paraId="6F80C472" w14:textId="77777777" w:rsidR="00967EF3" w:rsidRPr="00967EF3" w:rsidRDefault="00967EF3" w:rsidP="00492565">
            <w:pPr>
              <w:rPr>
                <w:rFonts w:ascii="Arial" w:hAnsi="Arial" w:cs="Arial"/>
                <w:sz w:val="20"/>
                <w:szCs w:val="20"/>
              </w:rPr>
            </w:pPr>
            <w:r w:rsidRPr="00967EF3">
              <w:rPr>
                <w:rFonts w:ascii="Arial" w:hAnsi="Arial" w:cs="Arial"/>
                <w:sz w:val="20"/>
                <w:szCs w:val="20"/>
              </w:rPr>
              <w:t>70-90kg</w:t>
            </w:r>
          </w:p>
        </w:tc>
        <w:tc>
          <w:tcPr>
            <w:tcW w:w="2379" w:type="dxa"/>
          </w:tcPr>
          <w:p w14:paraId="39FD36E3" w14:textId="77777777" w:rsidR="00967EF3" w:rsidRPr="00967EF3" w:rsidRDefault="00967EF3" w:rsidP="00492565">
            <w:pPr>
              <w:rPr>
                <w:rFonts w:ascii="Arial" w:hAnsi="Arial" w:cs="Arial"/>
                <w:sz w:val="20"/>
                <w:szCs w:val="20"/>
              </w:rPr>
            </w:pPr>
            <w:r w:rsidRPr="00967EF3">
              <w:rPr>
                <w:rFonts w:ascii="Arial" w:hAnsi="Arial" w:cs="Arial"/>
                <w:sz w:val="20"/>
                <w:szCs w:val="20"/>
              </w:rPr>
              <w:t>15/10</w:t>
            </w:r>
          </w:p>
        </w:tc>
        <w:tc>
          <w:tcPr>
            <w:tcW w:w="1811" w:type="dxa"/>
          </w:tcPr>
          <w:p w14:paraId="422F647A" w14:textId="77777777" w:rsidR="00967EF3" w:rsidRPr="00967EF3" w:rsidRDefault="00967EF3" w:rsidP="00492565">
            <w:pPr>
              <w:rPr>
                <w:rFonts w:ascii="Arial" w:hAnsi="Arial" w:cs="Arial"/>
                <w:sz w:val="20"/>
                <w:szCs w:val="20"/>
              </w:rPr>
            </w:pPr>
            <w:r w:rsidRPr="00967EF3">
              <w:rPr>
                <w:rFonts w:ascii="Arial" w:hAnsi="Arial" w:cs="Arial"/>
                <w:sz w:val="20"/>
                <w:szCs w:val="20"/>
              </w:rPr>
              <w:t>15/10</w:t>
            </w:r>
          </w:p>
        </w:tc>
      </w:tr>
      <w:tr w:rsidR="00967EF3" w14:paraId="5E9834F7" w14:textId="77777777" w:rsidTr="00967EF3">
        <w:trPr>
          <w:trHeight w:val="254"/>
        </w:trPr>
        <w:tc>
          <w:tcPr>
            <w:tcW w:w="1675" w:type="dxa"/>
          </w:tcPr>
          <w:p w14:paraId="249D32E3" w14:textId="77777777" w:rsidR="00967EF3" w:rsidRPr="00967EF3" w:rsidRDefault="00967EF3" w:rsidP="00492565">
            <w:pPr>
              <w:rPr>
                <w:rFonts w:ascii="Arial" w:hAnsi="Arial" w:cs="Arial"/>
                <w:sz w:val="20"/>
                <w:szCs w:val="20"/>
              </w:rPr>
            </w:pPr>
            <w:r w:rsidRPr="00967EF3">
              <w:rPr>
                <w:rFonts w:ascii="Arial" w:hAnsi="Arial" w:cs="Arial"/>
                <w:sz w:val="20"/>
                <w:szCs w:val="20"/>
              </w:rPr>
              <w:t>&lt;70kg</w:t>
            </w:r>
          </w:p>
        </w:tc>
        <w:tc>
          <w:tcPr>
            <w:tcW w:w="2379" w:type="dxa"/>
          </w:tcPr>
          <w:p w14:paraId="3DB5F8A5" w14:textId="77777777" w:rsidR="00967EF3" w:rsidRPr="00967EF3" w:rsidRDefault="00967EF3" w:rsidP="00492565">
            <w:pPr>
              <w:rPr>
                <w:rFonts w:ascii="Arial" w:hAnsi="Arial" w:cs="Arial"/>
                <w:sz w:val="20"/>
                <w:szCs w:val="20"/>
              </w:rPr>
            </w:pPr>
            <w:r w:rsidRPr="00967EF3">
              <w:rPr>
                <w:rFonts w:ascii="Arial" w:hAnsi="Arial" w:cs="Arial"/>
                <w:sz w:val="20"/>
                <w:szCs w:val="20"/>
              </w:rPr>
              <w:t>10/10</w:t>
            </w:r>
          </w:p>
        </w:tc>
        <w:tc>
          <w:tcPr>
            <w:tcW w:w="1811" w:type="dxa"/>
          </w:tcPr>
          <w:p w14:paraId="0910A50A" w14:textId="77777777" w:rsidR="00967EF3" w:rsidRPr="00967EF3" w:rsidRDefault="00967EF3" w:rsidP="00492565">
            <w:pPr>
              <w:rPr>
                <w:rFonts w:ascii="Arial" w:hAnsi="Arial" w:cs="Arial"/>
                <w:sz w:val="20"/>
                <w:szCs w:val="20"/>
              </w:rPr>
            </w:pPr>
            <w:r w:rsidRPr="00967EF3">
              <w:rPr>
                <w:rFonts w:ascii="Arial" w:hAnsi="Arial" w:cs="Arial"/>
                <w:sz w:val="20"/>
                <w:szCs w:val="20"/>
              </w:rPr>
              <w:t>10/10</w:t>
            </w:r>
          </w:p>
        </w:tc>
      </w:tr>
      <w:tr w:rsidR="00967EF3" w14:paraId="15EE5796" w14:textId="77777777" w:rsidTr="00967EF3">
        <w:trPr>
          <w:trHeight w:val="266"/>
        </w:trPr>
        <w:tc>
          <w:tcPr>
            <w:tcW w:w="1675" w:type="dxa"/>
          </w:tcPr>
          <w:p w14:paraId="1034DAC0" w14:textId="77777777" w:rsidR="00967EF3" w:rsidRPr="00967EF3" w:rsidRDefault="00967EF3" w:rsidP="00492565">
            <w:pPr>
              <w:rPr>
                <w:rFonts w:ascii="Arial" w:hAnsi="Arial" w:cs="Arial"/>
                <w:sz w:val="20"/>
                <w:szCs w:val="20"/>
              </w:rPr>
            </w:pPr>
          </w:p>
        </w:tc>
        <w:tc>
          <w:tcPr>
            <w:tcW w:w="2379" w:type="dxa"/>
          </w:tcPr>
          <w:p w14:paraId="56B8A442" w14:textId="77777777" w:rsidR="00967EF3" w:rsidRPr="00967EF3" w:rsidRDefault="00967EF3" w:rsidP="00492565">
            <w:pPr>
              <w:rPr>
                <w:rFonts w:ascii="Arial" w:hAnsi="Arial" w:cs="Arial"/>
                <w:sz w:val="20"/>
                <w:szCs w:val="20"/>
              </w:rPr>
            </w:pPr>
          </w:p>
        </w:tc>
        <w:tc>
          <w:tcPr>
            <w:tcW w:w="1811" w:type="dxa"/>
          </w:tcPr>
          <w:p w14:paraId="04824DC6" w14:textId="77777777" w:rsidR="00967EF3" w:rsidRPr="00967EF3" w:rsidRDefault="00967EF3" w:rsidP="00492565">
            <w:pPr>
              <w:rPr>
                <w:rFonts w:ascii="Arial" w:hAnsi="Arial" w:cs="Arial"/>
                <w:sz w:val="20"/>
                <w:szCs w:val="20"/>
              </w:rPr>
            </w:pPr>
            <w:r w:rsidRPr="00967EF3">
              <w:rPr>
                <w:rFonts w:ascii="Arial" w:hAnsi="Arial" w:cs="Arial"/>
                <w:sz w:val="20"/>
                <w:szCs w:val="20"/>
              </w:rPr>
              <w:t>10/5</w:t>
            </w:r>
          </w:p>
        </w:tc>
      </w:tr>
      <w:tr w:rsidR="00967EF3" w14:paraId="2598D24A" w14:textId="77777777" w:rsidTr="00967EF3">
        <w:trPr>
          <w:trHeight w:val="266"/>
        </w:trPr>
        <w:tc>
          <w:tcPr>
            <w:tcW w:w="1675" w:type="dxa"/>
          </w:tcPr>
          <w:p w14:paraId="73A2C0DF" w14:textId="77777777" w:rsidR="00967EF3" w:rsidRPr="00967EF3" w:rsidRDefault="00967EF3" w:rsidP="00492565">
            <w:pPr>
              <w:rPr>
                <w:rFonts w:ascii="Arial" w:hAnsi="Arial" w:cs="Arial"/>
                <w:sz w:val="20"/>
                <w:szCs w:val="20"/>
              </w:rPr>
            </w:pPr>
          </w:p>
        </w:tc>
        <w:tc>
          <w:tcPr>
            <w:tcW w:w="2379" w:type="dxa"/>
          </w:tcPr>
          <w:p w14:paraId="45CE31BC" w14:textId="77777777" w:rsidR="00967EF3" w:rsidRPr="00967EF3" w:rsidRDefault="00967EF3" w:rsidP="00492565">
            <w:pPr>
              <w:rPr>
                <w:rFonts w:ascii="Arial" w:hAnsi="Arial" w:cs="Arial"/>
                <w:sz w:val="20"/>
                <w:szCs w:val="20"/>
              </w:rPr>
            </w:pPr>
          </w:p>
        </w:tc>
        <w:tc>
          <w:tcPr>
            <w:tcW w:w="1811" w:type="dxa"/>
          </w:tcPr>
          <w:p w14:paraId="1256C38E" w14:textId="77777777" w:rsidR="00967EF3" w:rsidRPr="00967EF3" w:rsidRDefault="00967EF3" w:rsidP="00492565">
            <w:pPr>
              <w:rPr>
                <w:rFonts w:ascii="Arial" w:hAnsi="Arial" w:cs="Arial"/>
                <w:sz w:val="20"/>
                <w:szCs w:val="20"/>
              </w:rPr>
            </w:pPr>
            <w:r w:rsidRPr="00967EF3">
              <w:rPr>
                <w:rFonts w:ascii="Arial" w:hAnsi="Arial" w:cs="Arial"/>
                <w:sz w:val="20"/>
                <w:szCs w:val="20"/>
              </w:rPr>
              <w:t>12.5</w:t>
            </w:r>
          </w:p>
        </w:tc>
      </w:tr>
      <w:tr w:rsidR="00967EF3" w14:paraId="2C7EC3DF" w14:textId="77777777" w:rsidTr="00967EF3">
        <w:trPr>
          <w:trHeight w:val="254"/>
        </w:trPr>
        <w:tc>
          <w:tcPr>
            <w:tcW w:w="1675" w:type="dxa"/>
          </w:tcPr>
          <w:p w14:paraId="72C82118" w14:textId="77777777" w:rsidR="00967EF3" w:rsidRPr="00967EF3" w:rsidRDefault="00967EF3" w:rsidP="00492565">
            <w:pPr>
              <w:rPr>
                <w:rFonts w:ascii="Arial" w:hAnsi="Arial" w:cs="Arial"/>
                <w:sz w:val="20"/>
                <w:szCs w:val="20"/>
              </w:rPr>
            </w:pPr>
          </w:p>
        </w:tc>
        <w:tc>
          <w:tcPr>
            <w:tcW w:w="2379" w:type="dxa"/>
          </w:tcPr>
          <w:p w14:paraId="02AA891D" w14:textId="77777777" w:rsidR="00967EF3" w:rsidRPr="00967EF3" w:rsidRDefault="00967EF3" w:rsidP="00492565">
            <w:pPr>
              <w:rPr>
                <w:rFonts w:ascii="Arial" w:hAnsi="Arial" w:cs="Arial"/>
                <w:sz w:val="20"/>
                <w:szCs w:val="20"/>
              </w:rPr>
            </w:pPr>
          </w:p>
        </w:tc>
        <w:tc>
          <w:tcPr>
            <w:tcW w:w="1811" w:type="dxa"/>
          </w:tcPr>
          <w:p w14:paraId="635AC685" w14:textId="77777777" w:rsidR="00967EF3" w:rsidRPr="00967EF3" w:rsidRDefault="00967EF3" w:rsidP="00492565">
            <w:pPr>
              <w:rPr>
                <w:rFonts w:ascii="Arial" w:hAnsi="Arial" w:cs="Arial"/>
                <w:sz w:val="20"/>
                <w:szCs w:val="20"/>
              </w:rPr>
            </w:pPr>
            <w:r w:rsidRPr="00967EF3">
              <w:rPr>
                <w:rFonts w:ascii="Arial" w:hAnsi="Arial" w:cs="Arial"/>
                <w:sz w:val="20"/>
                <w:szCs w:val="20"/>
              </w:rPr>
              <w:t>10</w:t>
            </w:r>
          </w:p>
        </w:tc>
      </w:tr>
      <w:tr w:rsidR="00967EF3" w14:paraId="398F4021" w14:textId="77777777" w:rsidTr="00967EF3">
        <w:trPr>
          <w:trHeight w:val="254"/>
        </w:trPr>
        <w:tc>
          <w:tcPr>
            <w:tcW w:w="1675" w:type="dxa"/>
          </w:tcPr>
          <w:p w14:paraId="162D0D8B" w14:textId="77777777" w:rsidR="00967EF3" w:rsidRPr="00967EF3" w:rsidRDefault="00967EF3" w:rsidP="00492565">
            <w:pPr>
              <w:rPr>
                <w:rFonts w:ascii="Arial" w:hAnsi="Arial" w:cs="Arial"/>
                <w:sz w:val="20"/>
                <w:szCs w:val="20"/>
              </w:rPr>
            </w:pPr>
          </w:p>
        </w:tc>
        <w:tc>
          <w:tcPr>
            <w:tcW w:w="2379" w:type="dxa"/>
          </w:tcPr>
          <w:p w14:paraId="596D4491" w14:textId="77777777" w:rsidR="00967EF3" w:rsidRPr="00967EF3" w:rsidRDefault="00967EF3" w:rsidP="00492565">
            <w:pPr>
              <w:rPr>
                <w:rFonts w:ascii="Arial" w:hAnsi="Arial" w:cs="Arial"/>
                <w:sz w:val="20"/>
                <w:szCs w:val="20"/>
              </w:rPr>
            </w:pPr>
          </w:p>
        </w:tc>
        <w:tc>
          <w:tcPr>
            <w:tcW w:w="1811" w:type="dxa"/>
          </w:tcPr>
          <w:p w14:paraId="4FEC5BEC" w14:textId="77777777" w:rsidR="00967EF3" w:rsidRPr="00967EF3" w:rsidRDefault="00967EF3" w:rsidP="00492565">
            <w:pPr>
              <w:rPr>
                <w:rFonts w:ascii="Arial" w:hAnsi="Arial" w:cs="Arial"/>
                <w:sz w:val="20"/>
                <w:szCs w:val="20"/>
              </w:rPr>
            </w:pPr>
            <w:r w:rsidRPr="00967EF3">
              <w:rPr>
                <w:rFonts w:ascii="Arial" w:hAnsi="Arial" w:cs="Arial"/>
                <w:sz w:val="20"/>
                <w:szCs w:val="20"/>
              </w:rPr>
              <w:t>5</w:t>
            </w:r>
          </w:p>
        </w:tc>
      </w:tr>
      <w:tr w:rsidR="00967EF3" w14:paraId="6D89B7F9" w14:textId="77777777" w:rsidTr="00967EF3">
        <w:trPr>
          <w:trHeight w:val="266"/>
        </w:trPr>
        <w:tc>
          <w:tcPr>
            <w:tcW w:w="1675" w:type="dxa"/>
          </w:tcPr>
          <w:p w14:paraId="479C1232" w14:textId="77777777" w:rsidR="00967EF3" w:rsidRPr="00967EF3" w:rsidRDefault="00967EF3" w:rsidP="00492565">
            <w:pPr>
              <w:rPr>
                <w:rFonts w:ascii="Arial" w:hAnsi="Arial" w:cs="Arial"/>
                <w:sz w:val="20"/>
                <w:szCs w:val="20"/>
              </w:rPr>
            </w:pPr>
          </w:p>
        </w:tc>
        <w:tc>
          <w:tcPr>
            <w:tcW w:w="2379" w:type="dxa"/>
          </w:tcPr>
          <w:p w14:paraId="4972EAB2" w14:textId="77777777" w:rsidR="00967EF3" w:rsidRPr="00967EF3" w:rsidRDefault="00967EF3" w:rsidP="00492565">
            <w:pPr>
              <w:rPr>
                <w:rFonts w:ascii="Arial" w:hAnsi="Arial" w:cs="Arial"/>
                <w:sz w:val="20"/>
                <w:szCs w:val="20"/>
              </w:rPr>
            </w:pPr>
          </w:p>
        </w:tc>
        <w:tc>
          <w:tcPr>
            <w:tcW w:w="1811" w:type="dxa"/>
          </w:tcPr>
          <w:p w14:paraId="58A28308" w14:textId="77777777" w:rsidR="00967EF3" w:rsidRPr="00967EF3" w:rsidRDefault="00967EF3" w:rsidP="00492565">
            <w:pPr>
              <w:rPr>
                <w:rFonts w:ascii="Arial" w:hAnsi="Arial" w:cs="Arial"/>
                <w:sz w:val="20"/>
                <w:szCs w:val="20"/>
              </w:rPr>
            </w:pPr>
            <w:r w:rsidRPr="00967EF3">
              <w:rPr>
                <w:rFonts w:ascii="Arial" w:hAnsi="Arial" w:cs="Arial"/>
                <w:sz w:val="20"/>
                <w:szCs w:val="20"/>
              </w:rPr>
              <w:t>2.5</w:t>
            </w:r>
          </w:p>
        </w:tc>
      </w:tr>
      <w:tr w:rsidR="00967EF3" w14:paraId="2B97FC43" w14:textId="77777777" w:rsidTr="00967EF3">
        <w:trPr>
          <w:trHeight w:val="266"/>
        </w:trPr>
        <w:tc>
          <w:tcPr>
            <w:tcW w:w="1675" w:type="dxa"/>
          </w:tcPr>
          <w:p w14:paraId="5763C524" w14:textId="77777777" w:rsidR="00967EF3" w:rsidRPr="00967EF3" w:rsidRDefault="00967EF3" w:rsidP="00492565">
            <w:pPr>
              <w:rPr>
                <w:rFonts w:ascii="Arial" w:hAnsi="Arial" w:cs="Arial"/>
                <w:sz w:val="20"/>
                <w:szCs w:val="20"/>
              </w:rPr>
            </w:pPr>
          </w:p>
        </w:tc>
        <w:tc>
          <w:tcPr>
            <w:tcW w:w="2379" w:type="dxa"/>
          </w:tcPr>
          <w:p w14:paraId="298ECF52" w14:textId="77777777" w:rsidR="00967EF3" w:rsidRPr="00967EF3" w:rsidRDefault="00967EF3" w:rsidP="00492565">
            <w:pPr>
              <w:rPr>
                <w:rFonts w:ascii="Arial" w:hAnsi="Arial" w:cs="Arial"/>
                <w:sz w:val="20"/>
                <w:szCs w:val="20"/>
              </w:rPr>
            </w:pPr>
          </w:p>
        </w:tc>
        <w:tc>
          <w:tcPr>
            <w:tcW w:w="1811" w:type="dxa"/>
          </w:tcPr>
          <w:p w14:paraId="66B43D13" w14:textId="77777777" w:rsidR="00967EF3" w:rsidRPr="00967EF3" w:rsidRDefault="00967EF3" w:rsidP="00492565">
            <w:pPr>
              <w:rPr>
                <w:rFonts w:ascii="Arial" w:hAnsi="Arial" w:cs="Arial"/>
                <w:sz w:val="20"/>
                <w:szCs w:val="20"/>
              </w:rPr>
            </w:pPr>
            <w:r w:rsidRPr="00967EF3">
              <w:rPr>
                <w:rFonts w:ascii="Arial" w:hAnsi="Arial" w:cs="Arial"/>
                <w:sz w:val="20"/>
                <w:szCs w:val="20"/>
              </w:rPr>
              <w:t>OFF</w:t>
            </w:r>
          </w:p>
        </w:tc>
      </w:tr>
    </w:tbl>
    <w:p w14:paraId="00B56192" w14:textId="77777777" w:rsidR="00967EF3" w:rsidRDefault="00967EF3" w:rsidP="00967EF3"/>
    <w:p w14:paraId="70CAEE4F" w14:textId="03172EAE" w:rsidR="00967EF3" w:rsidRPr="00967EF3" w:rsidRDefault="00967EF3" w:rsidP="00967EF3">
      <w:pPr>
        <w:rPr>
          <w:rFonts w:ascii="Arial" w:hAnsi="Arial" w:cs="Arial"/>
          <w:sz w:val="20"/>
          <w:szCs w:val="20"/>
        </w:rPr>
      </w:pPr>
      <w:r w:rsidRPr="00967EF3">
        <w:rPr>
          <w:rFonts w:ascii="Arial" w:hAnsi="Arial" w:cs="Arial"/>
          <w:sz w:val="20"/>
          <w:szCs w:val="20"/>
        </w:rPr>
        <w:t>*Starting at 4 weeks post-tra</w:t>
      </w:r>
      <w:r>
        <w:rPr>
          <w:rFonts w:ascii="Arial" w:hAnsi="Arial" w:cs="Arial"/>
          <w:sz w:val="20"/>
          <w:szCs w:val="20"/>
        </w:rPr>
        <w:t xml:space="preserve">nsplant. Institute each change </w:t>
      </w:r>
      <w:r w:rsidRPr="00967EF3">
        <w:rPr>
          <w:rFonts w:ascii="Arial" w:hAnsi="Arial" w:cs="Arial"/>
          <w:sz w:val="20"/>
          <w:szCs w:val="20"/>
        </w:rPr>
        <w:t>2 weeks prior to next biopsy.</w:t>
      </w:r>
    </w:p>
    <w:p w14:paraId="6739006E" w14:textId="60345378" w:rsidR="00B350B3" w:rsidRDefault="00B350B3" w:rsidP="00967EF3">
      <w:pPr>
        <w:rPr>
          <w:rFonts w:ascii="Arial" w:hAnsi="Arial" w:cs="Arial"/>
          <w:bCs/>
          <w:sz w:val="20"/>
          <w:szCs w:val="20"/>
        </w:rPr>
      </w:pPr>
    </w:p>
    <w:p w14:paraId="10D27739" w14:textId="77777777" w:rsidR="00B350B3" w:rsidRPr="00C552ED" w:rsidRDefault="00B350B3" w:rsidP="00D15DF6">
      <w:pPr>
        <w:rPr>
          <w:rFonts w:ascii="Arial" w:hAnsi="Arial" w:cs="Arial"/>
          <w:bCs/>
          <w:sz w:val="20"/>
          <w:szCs w:val="20"/>
        </w:rPr>
      </w:pPr>
    </w:p>
    <w:p w14:paraId="75347176" w14:textId="022CBCBE" w:rsidR="00B350B3" w:rsidRDefault="00B350B3" w:rsidP="00C552ED">
      <w:pPr>
        <w:rPr>
          <w:rFonts w:ascii="Arial" w:hAnsi="Arial" w:cs="Arial"/>
          <w:bCs/>
          <w:sz w:val="16"/>
          <w:szCs w:val="16"/>
        </w:rPr>
      </w:pPr>
    </w:p>
    <w:p w14:paraId="095170B6" w14:textId="22E28594" w:rsidR="00A71A27" w:rsidRDefault="00A71A27" w:rsidP="00C552ED">
      <w:pPr>
        <w:rPr>
          <w:rFonts w:ascii="Arial" w:hAnsi="Arial" w:cs="Arial"/>
          <w:bCs/>
          <w:sz w:val="16"/>
          <w:szCs w:val="16"/>
        </w:rPr>
      </w:pPr>
    </w:p>
    <w:p w14:paraId="672B5455" w14:textId="77777777" w:rsidR="00A71A27" w:rsidRDefault="00A71A27" w:rsidP="00C552ED">
      <w:pPr>
        <w:rPr>
          <w:rFonts w:ascii="Arial" w:hAnsi="Arial" w:cs="Arial"/>
          <w:bCs/>
          <w:sz w:val="16"/>
          <w:szCs w:val="16"/>
        </w:rPr>
      </w:pPr>
    </w:p>
    <w:p w14:paraId="300FFC12" w14:textId="408F8785" w:rsidR="001C47D7" w:rsidRPr="00BD61F5" w:rsidRDefault="00B7389C" w:rsidP="001C47D7">
      <w:pPr>
        <w:pBdr>
          <w:top w:val="single" w:sz="6" w:space="1" w:color="auto"/>
          <w:left w:val="single" w:sz="6" w:space="4" w:color="auto"/>
          <w:bottom w:val="single" w:sz="6" w:space="1" w:color="auto"/>
          <w:right w:val="single" w:sz="6" w:space="0" w:color="auto"/>
        </w:pBdr>
        <w:ind w:left="90" w:right="54"/>
        <w:rPr>
          <w:rFonts w:ascii="Arial" w:hAnsi="Arial" w:cs="Arial"/>
          <w:b/>
          <w:bCs/>
          <w:color w:val="FF0000"/>
        </w:rPr>
      </w:pPr>
      <w:r>
        <w:rPr>
          <w:rFonts w:ascii="Arial" w:hAnsi="Arial" w:cs="Arial"/>
          <w:b/>
          <w:bCs/>
        </w:rPr>
        <w:lastRenderedPageBreak/>
        <w:t>II</w:t>
      </w:r>
      <w:r w:rsidR="001C47D7">
        <w:rPr>
          <w:rFonts w:ascii="Arial" w:hAnsi="Arial" w:cs="Arial"/>
          <w:b/>
          <w:bCs/>
        </w:rPr>
        <w:t>. Heart Transplant Non-Induction Immunosuppression</w:t>
      </w:r>
      <w:r w:rsidR="001C47D7" w:rsidRPr="007760B8">
        <w:rPr>
          <w:rFonts w:ascii="Arial" w:hAnsi="Arial" w:cs="Arial"/>
          <w:b/>
          <w:bCs/>
        </w:rPr>
        <w:t xml:space="preserve"> Guideline</w:t>
      </w:r>
    </w:p>
    <w:p w14:paraId="704617ED" w14:textId="77777777" w:rsidR="001C47D7" w:rsidRDefault="001C47D7" w:rsidP="001C47D7">
      <w:pPr>
        <w:rPr>
          <w:rFonts w:ascii="Arial" w:hAnsi="Arial" w:cs="Arial"/>
          <w:bCs/>
          <w:sz w:val="16"/>
          <w:szCs w:val="16"/>
        </w:rPr>
      </w:pPr>
    </w:p>
    <w:tbl>
      <w:tblPr>
        <w:tblW w:w="4950" w:type="dxa"/>
        <w:tblInd w:w="43" w:type="dxa"/>
        <w:shd w:val="clear" w:color="auto" w:fill="FFFFFF" w:themeFill="background1"/>
        <w:tblLayout w:type="fixed"/>
        <w:tblCellMar>
          <w:left w:w="43" w:type="dxa"/>
          <w:right w:w="43" w:type="dxa"/>
        </w:tblCellMar>
        <w:tblLook w:val="0000" w:firstRow="0" w:lastRow="0" w:firstColumn="0" w:lastColumn="0" w:noHBand="0" w:noVBand="0"/>
      </w:tblPr>
      <w:tblGrid>
        <w:gridCol w:w="810"/>
        <w:gridCol w:w="1260"/>
        <w:gridCol w:w="1710"/>
        <w:gridCol w:w="1170"/>
      </w:tblGrid>
      <w:tr w:rsidR="001C47D7" w:rsidRPr="00D1346C" w14:paraId="293FDD1A" w14:textId="77777777" w:rsidTr="00743548">
        <w:trPr>
          <w:cantSplit/>
        </w:trPr>
        <w:tc>
          <w:tcPr>
            <w:tcW w:w="8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02EFE9F" w14:textId="77777777" w:rsidR="001C47D7" w:rsidRPr="00D1346C" w:rsidRDefault="001C47D7" w:rsidP="00492565">
            <w:pPr>
              <w:tabs>
                <w:tab w:val="left" w:pos="7200"/>
                <w:tab w:val="left" w:pos="7560"/>
              </w:tabs>
              <w:rPr>
                <w:rFonts w:ascii="Arial" w:hAnsi="Arial" w:cs="Arial"/>
                <w:b/>
                <w:sz w:val="16"/>
                <w:szCs w:val="16"/>
              </w:rPr>
            </w:pPr>
            <w:r w:rsidRPr="00D1346C">
              <w:rPr>
                <w:rFonts w:ascii="Arial" w:hAnsi="Arial" w:cs="Arial"/>
                <w:b/>
                <w:sz w:val="16"/>
                <w:szCs w:val="16"/>
              </w:rPr>
              <w:t>Day Post-Op</w:t>
            </w:r>
          </w:p>
        </w:tc>
        <w:tc>
          <w:tcPr>
            <w:tcW w:w="12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5EACFA3" w14:textId="77777777" w:rsidR="001C47D7" w:rsidRPr="00D1346C" w:rsidRDefault="001C47D7" w:rsidP="00492565">
            <w:pPr>
              <w:tabs>
                <w:tab w:val="left" w:pos="7200"/>
                <w:tab w:val="left" w:pos="7560"/>
              </w:tabs>
              <w:rPr>
                <w:rFonts w:ascii="Arial" w:hAnsi="Arial" w:cs="Arial"/>
                <w:b/>
                <w:sz w:val="16"/>
                <w:szCs w:val="16"/>
              </w:rPr>
            </w:pPr>
            <w:r w:rsidRPr="00D1346C">
              <w:rPr>
                <w:rFonts w:ascii="Arial" w:hAnsi="Arial" w:cs="Arial"/>
                <w:b/>
                <w:sz w:val="16"/>
                <w:szCs w:val="16"/>
              </w:rPr>
              <w:t>Steroid Taper</w:t>
            </w:r>
          </w:p>
        </w:tc>
        <w:tc>
          <w:tcPr>
            <w:tcW w:w="17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2EBEC48" w14:textId="77777777" w:rsidR="001C47D7" w:rsidRPr="00D1346C" w:rsidRDefault="001C47D7" w:rsidP="00492565">
            <w:pPr>
              <w:tabs>
                <w:tab w:val="left" w:pos="7200"/>
                <w:tab w:val="left" w:pos="7560"/>
              </w:tabs>
              <w:rPr>
                <w:rFonts w:ascii="Arial" w:hAnsi="Arial" w:cs="Arial"/>
                <w:b/>
                <w:sz w:val="16"/>
                <w:szCs w:val="16"/>
              </w:rPr>
            </w:pPr>
            <w:r w:rsidRPr="00D1346C">
              <w:rPr>
                <w:rFonts w:ascii="Arial" w:hAnsi="Arial" w:cs="Arial"/>
                <w:b/>
                <w:sz w:val="16"/>
                <w:szCs w:val="16"/>
              </w:rPr>
              <w:t>Mycophenolate Mofetil</w:t>
            </w:r>
          </w:p>
          <w:p w14:paraId="7FD4544E" w14:textId="77777777" w:rsidR="001C47D7" w:rsidRPr="00D1346C" w:rsidRDefault="001C47D7" w:rsidP="00492565">
            <w:pPr>
              <w:tabs>
                <w:tab w:val="left" w:pos="7200"/>
                <w:tab w:val="left" w:pos="7560"/>
              </w:tabs>
              <w:rPr>
                <w:rFonts w:ascii="Arial" w:hAnsi="Arial" w:cs="Arial"/>
                <w:b/>
                <w:sz w:val="16"/>
                <w:szCs w:val="16"/>
              </w:rPr>
            </w:pPr>
            <w:r w:rsidRPr="00D1346C">
              <w:rPr>
                <w:rFonts w:ascii="Arial" w:hAnsi="Arial" w:cs="Arial"/>
                <w:b/>
                <w:sz w:val="16"/>
                <w:szCs w:val="16"/>
              </w:rPr>
              <w:t>(Cellcept®)</w:t>
            </w:r>
          </w:p>
        </w:tc>
        <w:tc>
          <w:tcPr>
            <w:tcW w:w="1170" w:type="dxa"/>
            <w:tcBorders>
              <w:top w:val="single" w:sz="6" w:space="0" w:color="auto"/>
              <w:bottom w:val="single" w:sz="6" w:space="0" w:color="auto"/>
              <w:right w:val="single" w:sz="6" w:space="0" w:color="auto"/>
            </w:tcBorders>
            <w:shd w:val="clear" w:color="auto" w:fill="FFFFFF" w:themeFill="background1"/>
            <w:vAlign w:val="center"/>
          </w:tcPr>
          <w:p w14:paraId="0FB31F7D" w14:textId="77777777" w:rsidR="001C47D7" w:rsidRPr="00D1346C" w:rsidRDefault="001C47D7" w:rsidP="00492565">
            <w:pPr>
              <w:tabs>
                <w:tab w:val="left" w:pos="7200"/>
                <w:tab w:val="left" w:pos="7560"/>
              </w:tabs>
              <w:rPr>
                <w:rFonts w:ascii="Arial" w:hAnsi="Arial" w:cs="Arial"/>
                <w:b/>
                <w:sz w:val="16"/>
                <w:szCs w:val="16"/>
              </w:rPr>
            </w:pPr>
            <w:r w:rsidRPr="00D1346C">
              <w:rPr>
                <w:rFonts w:ascii="Arial" w:hAnsi="Arial" w:cs="Arial"/>
                <w:b/>
                <w:sz w:val="16"/>
                <w:szCs w:val="16"/>
              </w:rPr>
              <w:t>Tacrolimus</w:t>
            </w:r>
          </w:p>
          <w:p w14:paraId="65CBA84B" w14:textId="77777777" w:rsidR="001C47D7" w:rsidRPr="00D1346C" w:rsidRDefault="001C47D7" w:rsidP="00492565">
            <w:pPr>
              <w:tabs>
                <w:tab w:val="left" w:pos="7200"/>
                <w:tab w:val="left" w:pos="7560"/>
              </w:tabs>
              <w:rPr>
                <w:rFonts w:ascii="Arial" w:hAnsi="Arial" w:cs="Arial"/>
                <w:b/>
                <w:sz w:val="16"/>
                <w:szCs w:val="16"/>
              </w:rPr>
            </w:pPr>
            <w:r w:rsidRPr="00D1346C">
              <w:rPr>
                <w:rFonts w:ascii="Arial" w:hAnsi="Arial" w:cs="Arial"/>
                <w:b/>
                <w:sz w:val="16"/>
                <w:szCs w:val="16"/>
              </w:rPr>
              <w:t>(Prograf®,</w:t>
            </w:r>
          </w:p>
          <w:p w14:paraId="510433B1" w14:textId="77777777" w:rsidR="001C47D7" w:rsidRPr="00D1346C" w:rsidRDefault="001C47D7" w:rsidP="00492565">
            <w:pPr>
              <w:tabs>
                <w:tab w:val="left" w:pos="7200"/>
                <w:tab w:val="left" w:pos="7560"/>
              </w:tabs>
              <w:rPr>
                <w:rFonts w:ascii="Arial" w:hAnsi="Arial" w:cs="Arial"/>
                <w:b/>
                <w:sz w:val="16"/>
                <w:szCs w:val="16"/>
              </w:rPr>
            </w:pPr>
            <w:r w:rsidRPr="00D1346C">
              <w:rPr>
                <w:rFonts w:ascii="Arial" w:hAnsi="Arial" w:cs="Arial"/>
                <w:b/>
                <w:sz w:val="16"/>
                <w:szCs w:val="16"/>
              </w:rPr>
              <w:t>FK506)</w:t>
            </w:r>
          </w:p>
        </w:tc>
      </w:tr>
      <w:tr w:rsidR="001C47D7" w:rsidRPr="00D1346C" w14:paraId="313B1E9E" w14:textId="77777777" w:rsidTr="00743548">
        <w:trPr>
          <w:cantSplit/>
        </w:trPr>
        <w:tc>
          <w:tcPr>
            <w:tcW w:w="810" w:type="dxa"/>
            <w:tcBorders>
              <w:top w:val="single" w:sz="6" w:space="0" w:color="auto"/>
              <w:bottom w:val="single" w:sz="6" w:space="0" w:color="auto"/>
            </w:tcBorders>
            <w:shd w:val="clear" w:color="auto" w:fill="FFFFFF" w:themeFill="background1"/>
            <w:vAlign w:val="center"/>
          </w:tcPr>
          <w:p w14:paraId="1211F315" w14:textId="77777777" w:rsidR="001C47D7" w:rsidRPr="00D1346C" w:rsidRDefault="001C47D7" w:rsidP="00492565">
            <w:pPr>
              <w:tabs>
                <w:tab w:val="left" w:pos="7200"/>
                <w:tab w:val="left" w:pos="7560"/>
              </w:tabs>
              <w:rPr>
                <w:rFonts w:ascii="Arial" w:hAnsi="Arial" w:cs="Arial"/>
                <w:b/>
                <w:bCs/>
                <w:sz w:val="16"/>
                <w:szCs w:val="16"/>
              </w:rPr>
            </w:pPr>
            <w:r w:rsidRPr="00D1346C">
              <w:rPr>
                <w:rFonts w:ascii="Arial" w:hAnsi="Arial" w:cs="Arial"/>
                <w:b/>
                <w:bCs/>
                <w:sz w:val="16"/>
                <w:szCs w:val="16"/>
              </w:rPr>
              <w:t>Intraop</w:t>
            </w:r>
          </w:p>
          <w:p w14:paraId="55A72ECA" w14:textId="77777777" w:rsidR="001C47D7" w:rsidRPr="00D1346C" w:rsidRDefault="001C47D7" w:rsidP="00492565">
            <w:pPr>
              <w:tabs>
                <w:tab w:val="left" w:pos="7200"/>
                <w:tab w:val="left" w:pos="7560"/>
              </w:tabs>
              <w:rPr>
                <w:rFonts w:ascii="Arial" w:hAnsi="Arial" w:cs="Arial"/>
                <w:b/>
                <w:bCs/>
                <w:sz w:val="16"/>
                <w:szCs w:val="16"/>
              </w:rPr>
            </w:pPr>
            <w:r w:rsidRPr="00D1346C">
              <w:rPr>
                <w:rFonts w:ascii="Arial" w:hAnsi="Arial" w:cs="Arial"/>
                <w:b/>
                <w:bCs/>
                <w:sz w:val="16"/>
                <w:szCs w:val="16"/>
              </w:rPr>
              <w:t>Day 0</w:t>
            </w:r>
          </w:p>
        </w:tc>
        <w:tc>
          <w:tcPr>
            <w:tcW w:w="1260" w:type="dxa"/>
            <w:tcBorders>
              <w:top w:val="single" w:sz="6" w:space="0" w:color="auto"/>
              <w:bottom w:val="single" w:sz="6" w:space="0" w:color="auto"/>
            </w:tcBorders>
            <w:shd w:val="clear" w:color="auto" w:fill="FFFFFF" w:themeFill="background1"/>
            <w:vAlign w:val="center"/>
          </w:tcPr>
          <w:p w14:paraId="09BAE423" w14:textId="77777777" w:rsidR="001C47D7" w:rsidRPr="00D1346C" w:rsidRDefault="001C47D7" w:rsidP="00492565">
            <w:pPr>
              <w:tabs>
                <w:tab w:val="left" w:pos="7200"/>
                <w:tab w:val="left" w:pos="7560"/>
              </w:tabs>
              <w:rPr>
                <w:rFonts w:ascii="Arial" w:hAnsi="Arial" w:cs="Arial"/>
                <w:sz w:val="16"/>
                <w:szCs w:val="16"/>
              </w:rPr>
            </w:pPr>
            <w:r w:rsidRPr="00D1346C">
              <w:rPr>
                <w:rFonts w:ascii="Arial" w:hAnsi="Arial" w:cs="Arial"/>
                <w:sz w:val="16"/>
                <w:szCs w:val="16"/>
              </w:rPr>
              <w:t>Methylpred-nisolone</w:t>
            </w:r>
          </w:p>
          <w:p w14:paraId="61CEC3A4" w14:textId="14FE78C4" w:rsidR="001C47D7" w:rsidRPr="00D1346C" w:rsidRDefault="001C47D7" w:rsidP="00492565">
            <w:pPr>
              <w:tabs>
                <w:tab w:val="left" w:pos="7200"/>
                <w:tab w:val="left" w:pos="7560"/>
              </w:tabs>
              <w:rPr>
                <w:rFonts w:ascii="Arial" w:hAnsi="Arial" w:cs="Arial"/>
                <w:sz w:val="16"/>
                <w:szCs w:val="16"/>
              </w:rPr>
            </w:pPr>
            <w:r w:rsidRPr="00D1346C">
              <w:rPr>
                <w:rFonts w:ascii="Arial" w:hAnsi="Arial" w:cs="Arial"/>
                <w:sz w:val="16"/>
                <w:szCs w:val="16"/>
              </w:rPr>
              <w:t>500mg IV</w:t>
            </w:r>
            <w:r w:rsidR="005713A2">
              <w:rPr>
                <w:rFonts w:ascii="Arial" w:hAnsi="Arial" w:cs="Arial"/>
                <w:sz w:val="16"/>
                <w:szCs w:val="16"/>
              </w:rPr>
              <w:t xml:space="preserve"> (before crossclamp removal)</w:t>
            </w:r>
          </w:p>
          <w:p w14:paraId="54345BDE" w14:textId="77777777" w:rsidR="001C47D7" w:rsidRPr="00D1346C" w:rsidRDefault="001C47D7" w:rsidP="00492565">
            <w:pPr>
              <w:tabs>
                <w:tab w:val="left" w:pos="7200"/>
                <w:tab w:val="left" w:pos="7560"/>
              </w:tabs>
              <w:rPr>
                <w:rFonts w:ascii="Arial" w:hAnsi="Arial" w:cs="Arial"/>
                <w:sz w:val="16"/>
                <w:szCs w:val="16"/>
              </w:rPr>
            </w:pPr>
          </w:p>
          <w:p w14:paraId="77B54610" w14:textId="77777777" w:rsidR="001C47D7" w:rsidRPr="00D1346C" w:rsidRDefault="001C47D7" w:rsidP="00492565">
            <w:pPr>
              <w:tabs>
                <w:tab w:val="left" w:pos="7200"/>
                <w:tab w:val="left" w:pos="7560"/>
              </w:tabs>
              <w:rPr>
                <w:rFonts w:ascii="Arial" w:hAnsi="Arial" w:cs="Arial"/>
                <w:sz w:val="16"/>
                <w:szCs w:val="16"/>
              </w:rPr>
            </w:pPr>
          </w:p>
        </w:tc>
        <w:tc>
          <w:tcPr>
            <w:tcW w:w="1710" w:type="dxa"/>
            <w:tcBorders>
              <w:top w:val="single" w:sz="6" w:space="0" w:color="auto"/>
              <w:bottom w:val="single" w:sz="6" w:space="0" w:color="auto"/>
            </w:tcBorders>
            <w:shd w:val="clear" w:color="auto" w:fill="FFFFFF" w:themeFill="background1"/>
            <w:vAlign w:val="center"/>
          </w:tcPr>
          <w:p w14:paraId="4125394E" w14:textId="72B40096" w:rsidR="001C47D7" w:rsidRPr="00D1346C" w:rsidRDefault="005713A2" w:rsidP="00492565">
            <w:pPr>
              <w:tabs>
                <w:tab w:val="left" w:pos="7200"/>
                <w:tab w:val="left" w:pos="7560"/>
              </w:tabs>
              <w:rPr>
                <w:rFonts w:ascii="Arial" w:hAnsi="Arial" w:cs="Arial"/>
                <w:sz w:val="16"/>
                <w:szCs w:val="16"/>
              </w:rPr>
            </w:pPr>
            <w:r>
              <w:rPr>
                <w:rFonts w:ascii="Arial" w:hAnsi="Arial" w:cs="Arial"/>
                <w:sz w:val="16"/>
                <w:szCs w:val="16"/>
              </w:rPr>
              <w:t>1</w:t>
            </w:r>
            <w:r w:rsidR="00A71A27">
              <w:rPr>
                <w:rFonts w:ascii="Arial" w:hAnsi="Arial" w:cs="Arial"/>
                <w:sz w:val="16"/>
                <w:szCs w:val="16"/>
              </w:rPr>
              <w:t>0</w:t>
            </w:r>
            <w:r>
              <w:rPr>
                <w:rFonts w:ascii="Arial" w:hAnsi="Arial" w:cs="Arial"/>
                <w:sz w:val="16"/>
                <w:szCs w:val="16"/>
              </w:rPr>
              <w:t>00mg IV (before incision)</w:t>
            </w:r>
            <w:r w:rsidR="00A71A27">
              <w:rPr>
                <w:rFonts w:ascii="Arial" w:hAnsi="Arial" w:cs="Arial"/>
                <w:sz w:val="16"/>
                <w:szCs w:val="16"/>
              </w:rPr>
              <w:t>. Consider 1500mg if know beforehand pt will receive no induction</w:t>
            </w:r>
            <w:r w:rsidR="000B55F0">
              <w:rPr>
                <w:rFonts w:ascii="Arial" w:hAnsi="Arial" w:cs="Arial"/>
                <w:sz w:val="16"/>
                <w:szCs w:val="16"/>
              </w:rPr>
              <w:t>*</w:t>
            </w:r>
          </w:p>
        </w:tc>
        <w:tc>
          <w:tcPr>
            <w:tcW w:w="1170" w:type="dxa"/>
            <w:tcBorders>
              <w:top w:val="single" w:sz="6" w:space="0" w:color="auto"/>
              <w:bottom w:val="single" w:sz="6" w:space="0" w:color="auto"/>
            </w:tcBorders>
            <w:shd w:val="clear" w:color="auto" w:fill="FFFFFF" w:themeFill="background1"/>
            <w:vAlign w:val="center"/>
          </w:tcPr>
          <w:p w14:paraId="414C8FF2" w14:textId="77777777" w:rsidR="001C47D7" w:rsidRPr="00D1346C" w:rsidRDefault="001C47D7" w:rsidP="00743548">
            <w:pPr>
              <w:tabs>
                <w:tab w:val="left" w:pos="7200"/>
                <w:tab w:val="left" w:pos="7560"/>
              </w:tabs>
              <w:rPr>
                <w:rFonts w:ascii="Arial" w:hAnsi="Arial" w:cs="Arial"/>
                <w:sz w:val="16"/>
                <w:szCs w:val="16"/>
              </w:rPr>
            </w:pPr>
          </w:p>
        </w:tc>
      </w:tr>
      <w:tr w:rsidR="001C47D7" w:rsidRPr="00D1346C" w14:paraId="1CE4D935" w14:textId="77777777" w:rsidTr="00743548">
        <w:trPr>
          <w:cantSplit/>
        </w:trPr>
        <w:tc>
          <w:tcPr>
            <w:tcW w:w="810" w:type="dxa"/>
            <w:tcBorders>
              <w:top w:val="single" w:sz="6" w:space="0" w:color="auto"/>
              <w:bottom w:val="single" w:sz="6" w:space="0" w:color="auto"/>
            </w:tcBorders>
            <w:shd w:val="clear" w:color="auto" w:fill="FFFFFF" w:themeFill="background1"/>
            <w:vAlign w:val="center"/>
          </w:tcPr>
          <w:p w14:paraId="441255DC" w14:textId="77777777" w:rsidR="001C47D7" w:rsidRPr="00D1346C" w:rsidRDefault="001C47D7" w:rsidP="00492565">
            <w:pPr>
              <w:tabs>
                <w:tab w:val="left" w:pos="7200"/>
                <w:tab w:val="left" w:pos="7560"/>
              </w:tabs>
              <w:rPr>
                <w:rFonts w:ascii="Arial" w:hAnsi="Arial" w:cs="Arial"/>
                <w:b/>
                <w:bCs/>
                <w:sz w:val="16"/>
                <w:szCs w:val="16"/>
              </w:rPr>
            </w:pPr>
            <w:r w:rsidRPr="00D1346C">
              <w:rPr>
                <w:rFonts w:ascii="Arial" w:hAnsi="Arial" w:cs="Arial"/>
                <w:b/>
                <w:bCs/>
                <w:sz w:val="16"/>
                <w:szCs w:val="16"/>
              </w:rPr>
              <w:t>Postop</w:t>
            </w:r>
          </w:p>
          <w:p w14:paraId="0E74B72F" w14:textId="77777777" w:rsidR="001C47D7" w:rsidRPr="00D1346C" w:rsidRDefault="001C47D7" w:rsidP="00492565">
            <w:pPr>
              <w:tabs>
                <w:tab w:val="left" w:pos="7200"/>
                <w:tab w:val="left" w:pos="7560"/>
              </w:tabs>
              <w:rPr>
                <w:rFonts w:ascii="Arial" w:hAnsi="Arial" w:cs="Arial"/>
                <w:b/>
                <w:bCs/>
                <w:sz w:val="16"/>
                <w:szCs w:val="16"/>
              </w:rPr>
            </w:pPr>
            <w:r w:rsidRPr="00D1346C">
              <w:rPr>
                <w:rFonts w:ascii="Arial" w:hAnsi="Arial" w:cs="Arial"/>
                <w:b/>
                <w:bCs/>
                <w:sz w:val="16"/>
                <w:szCs w:val="16"/>
              </w:rPr>
              <w:t>(ICU)</w:t>
            </w:r>
          </w:p>
          <w:p w14:paraId="2EA44CE2" w14:textId="77777777" w:rsidR="001C47D7" w:rsidRPr="00D1346C" w:rsidRDefault="001C47D7" w:rsidP="00492565">
            <w:pPr>
              <w:tabs>
                <w:tab w:val="left" w:pos="7200"/>
                <w:tab w:val="left" w:pos="7560"/>
              </w:tabs>
              <w:rPr>
                <w:rFonts w:ascii="Arial" w:hAnsi="Arial" w:cs="Arial"/>
                <w:b/>
                <w:bCs/>
                <w:sz w:val="16"/>
                <w:szCs w:val="16"/>
              </w:rPr>
            </w:pPr>
            <w:r w:rsidRPr="00D1346C">
              <w:rPr>
                <w:rFonts w:ascii="Arial" w:hAnsi="Arial" w:cs="Arial"/>
                <w:b/>
                <w:bCs/>
                <w:sz w:val="16"/>
                <w:szCs w:val="16"/>
              </w:rPr>
              <w:t>Day 0</w:t>
            </w:r>
          </w:p>
        </w:tc>
        <w:tc>
          <w:tcPr>
            <w:tcW w:w="1260" w:type="dxa"/>
            <w:tcBorders>
              <w:top w:val="single" w:sz="6" w:space="0" w:color="auto"/>
              <w:bottom w:val="single" w:sz="6" w:space="0" w:color="auto"/>
            </w:tcBorders>
            <w:shd w:val="clear" w:color="auto" w:fill="FFFFFF" w:themeFill="background1"/>
            <w:vAlign w:val="center"/>
          </w:tcPr>
          <w:p w14:paraId="70264687" w14:textId="1089D347" w:rsidR="001C47D7" w:rsidRPr="00D1346C" w:rsidRDefault="001C47D7" w:rsidP="00492565">
            <w:pPr>
              <w:tabs>
                <w:tab w:val="left" w:pos="7200"/>
                <w:tab w:val="left" w:pos="7560"/>
              </w:tabs>
              <w:rPr>
                <w:rFonts w:ascii="Arial" w:hAnsi="Arial" w:cs="Arial"/>
                <w:sz w:val="16"/>
                <w:szCs w:val="16"/>
              </w:rPr>
            </w:pPr>
            <w:r w:rsidRPr="00D1346C">
              <w:rPr>
                <w:rFonts w:ascii="Arial" w:hAnsi="Arial" w:cs="Arial"/>
                <w:sz w:val="16"/>
                <w:szCs w:val="16"/>
              </w:rPr>
              <w:t xml:space="preserve">MP 125mg IVq12hrs </w:t>
            </w:r>
            <w:r w:rsidR="00743548">
              <w:rPr>
                <w:rFonts w:ascii="Arial" w:hAnsi="Arial" w:cs="Arial"/>
                <w:sz w:val="16"/>
                <w:szCs w:val="16"/>
              </w:rPr>
              <w:t>x 4</w:t>
            </w:r>
            <w:r w:rsidRPr="00D1346C">
              <w:rPr>
                <w:rFonts w:ascii="Arial" w:hAnsi="Arial" w:cs="Arial"/>
                <w:sz w:val="16"/>
                <w:szCs w:val="16"/>
              </w:rPr>
              <w:t xml:space="preserve"> doses</w:t>
            </w:r>
            <w:r w:rsidR="00045B59">
              <w:rPr>
                <w:rFonts w:ascii="Arial" w:hAnsi="Arial" w:cs="Arial"/>
                <w:sz w:val="16"/>
                <w:szCs w:val="16"/>
              </w:rPr>
              <w:t xml:space="preserve"> (start 6 h</w:t>
            </w:r>
            <w:r w:rsidR="00743548">
              <w:rPr>
                <w:rFonts w:ascii="Arial" w:hAnsi="Arial" w:cs="Arial"/>
                <w:sz w:val="16"/>
                <w:szCs w:val="16"/>
              </w:rPr>
              <w:t>rs post op)</w:t>
            </w:r>
          </w:p>
          <w:p w14:paraId="076C8D60" w14:textId="77777777" w:rsidR="001C47D7" w:rsidRPr="00D1346C" w:rsidRDefault="001C47D7" w:rsidP="00492565">
            <w:pPr>
              <w:tabs>
                <w:tab w:val="left" w:pos="7200"/>
                <w:tab w:val="left" w:pos="7560"/>
              </w:tabs>
              <w:rPr>
                <w:rFonts w:ascii="Arial" w:hAnsi="Arial" w:cs="Arial"/>
                <w:sz w:val="16"/>
                <w:szCs w:val="16"/>
              </w:rPr>
            </w:pPr>
          </w:p>
        </w:tc>
        <w:tc>
          <w:tcPr>
            <w:tcW w:w="1710" w:type="dxa"/>
            <w:tcBorders>
              <w:top w:val="single" w:sz="6" w:space="0" w:color="auto"/>
              <w:bottom w:val="single" w:sz="6" w:space="0" w:color="auto"/>
            </w:tcBorders>
            <w:shd w:val="clear" w:color="auto" w:fill="FFFFFF" w:themeFill="background1"/>
            <w:vAlign w:val="center"/>
          </w:tcPr>
          <w:p w14:paraId="25CAF2E2" w14:textId="0F2CE4ED" w:rsidR="001C47D7" w:rsidRPr="00D1346C" w:rsidRDefault="001C47D7" w:rsidP="00492565">
            <w:pPr>
              <w:tabs>
                <w:tab w:val="left" w:pos="7200"/>
                <w:tab w:val="left" w:pos="7560"/>
              </w:tabs>
              <w:rPr>
                <w:rFonts w:ascii="Arial" w:hAnsi="Arial" w:cs="Arial"/>
                <w:sz w:val="16"/>
                <w:szCs w:val="16"/>
              </w:rPr>
            </w:pPr>
            <w:r>
              <w:rPr>
                <w:rFonts w:ascii="Arial" w:hAnsi="Arial" w:cs="Arial"/>
                <w:sz w:val="16"/>
                <w:szCs w:val="16"/>
              </w:rPr>
              <w:t>15</w:t>
            </w:r>
            <w:r w:rsidRPr="00D1346C">
              <w:rPr>
                <w:rFonts w:ascii="Arial" w:hAnsi="Arial" w:cs="Arial"/>
                <w:sz w:val="16"/>
                <w:szCs w:val="16"/>
              </w:rPr>
              <w:t xml:space="preserve">00mg IV/PO bid </w:t>
            </w:r>
          </w:p>
          <w:p w14:paraId="75D4A04A" w14:textId="77777777" w:rsidR="001C47D7" w:rsidRPr="00D1346C" w:rsidRDefault="001C47D7" w:rsidP="00492565">
            <w:pPr>
              <w:tabs>
                <w:tab w:val="left" w:pos="7200"/>
                <w:tab w:val="left" w:pos="7560"/>
              </w:tabs>
              <w:rPr>
                <w:rFonts w:ascii="Arial" w:hAnsi="Arial" w:cs="Arial"/>
                <w:sz w:val="16"/>
                <w:szCs w:val="16"/>
              </w:rPr>
            </w:pPr>
          </w:p>
          <w:p w14:paraId="79162F11" w14:textId="77777777" w:rsidR="001C47D7" w:rsidRPr="00D1346C" w:rsidRDefault="001C47D7" w:rsidP="00492565">
            <w:pPr>
              <w:tabs>
                <w:tab w:val="left" w:pos="7200"/>
                <w:tab w:val="left" w:pos="7560"/>
              </w:tabs>
              <w:rPr>
                <w:rFonts w:ascii="Arial" w:hAnsi="Arial" w:cs="Arial"/>
                <w:sz w:val="16"/>
                <w:szCs w:val="16"/>
              </w:rPr>
            </w:pPr>
          </w:p>
          <w:p w14:paraId="63188680" w14:textId="77777777" w:rsidR="001C47D7" w:rsidRPr="00D1346C" w:rsidRDefault="001C47D7" w:rsidP="00492565">
            <w:pPr>
              <w:tabs>
                <w:tab w:val="left" w:pos="7200"/>
                <w:tab w:val="left" w:pos="7560"/>
              </w:tabs>
              <w:rPr>
                <w:rFonts w:ascii="Arial" w:hAnsi="Arial" w:cs="Arial"/>
                <w:sz w:val="16"/>
                <w:szCs w:val="16"/>
              </w:rPr>
            </w:pPr>
          </w:p>
        </w:tc>
        <w:tc>
          <w:tcPr>
            <w:tcW w:w="1170" w:type="dxa"/>
            <w:tcBorders>
              <w:top w:val="single" w:sz="6" w:space="0" w:color="auto"/>
              <w:bottom w:val="single" w:sz="6" w:space="0" w:color="auto"/>
            </w:tcBorders>
            <w:shd w:val="clear" w:color="auto" w:fill="FFFFFF" w:themeFill="background1"/>
            <w:vAlign w:val="center"/>
          </w:tcPr>
          <w:p w14:paraId="3EECC8EC" w14:textId="5708723C" w:rsidR="001C47D7" w:rsidRPr="00D1346C" w:rsidRDefault="00743548" w:rsidP="00492565">
            <w:pPr>
              <w:tabs>
                <w:tab w:val="left" w:pos="7200"/>
                <w:tab w:val="left" w:pos="7560"/>
              </w:tabs>
              <w:rPr>
                <w:rFonts w:ascii="Arial" w:hAnsi="Arial" w:cs="Arial"/>
                <w:sz w:val="16"/>
                <w:szCs w:val="16"/>
              </w:rPr>
            </w:pPr>
            <w:r>
              <w:rPr>
                <w:rFonts w:ascii="Arial" w:hAnsi="Arial" w:cs="Arial"/>
                <w:sz w:val="16"/>
                <w:szCs w:val="16"/>
              </w:rPr>
              <w:t>Tacrolimus 1mg po Q</w:t>
            </w:r>
            <w:r w:rsidR="00045B59">
              <w:rPr>
                <w:rFonts w:ascii="Arial" w:hAnsi="Arial" w:cs="Arial"/>
                <w:sz w:val="16"/>
                <w:szCs w:val="16"/>
              </w:rPr>
              <w:t>12 hrs (start 6 hrs post op). Check with attending if Scr elevated.</w:t>
            </w:r>
          </w:p>
        </w:tc>
      </w:tr>
      <w:tr w:rsidR="001C47D7" w:rsidRPr="00D1346C" w14:paraId="26E21B0F" w14:textId="77777777" w:rsidTr="00743548">
        <w:trPr>
          <w:cantSplit/>
        </w:trPr>
        <w:tc>
          <w:tcPr>
            <w:tcW w:w="810" w:type="dxa"/>
            <w:tcBorders>
              <w:top w:val="single" w:sz="6" w:space="0" w:color="auto"/>
              <w:bottom w:val="single" w:sz="6" w:space="0" w:color="auto"/>
            </w:tcBorders>
            <w:shd w:val="clear" w:color="auto" w:fill="FFFFFF" w:themeFill="background1"/>
            <w:vAlign w:val="center"/>
          </w:tcPr>
          <w:p w14:paraId="126D8712" w14:textId="77777777" w:rsidR="001C47D7" w:rsidRPr="00D1346C" w:rsidRDefault="001C47D7" w:rsidP="00492565">
            <w:pPr>
              <w:tabs>
                <w:tab w:val="left" w:pos="7200"/>
                <w:tab w:val="left" w:pos="7560"/>
              </w:tabs>
              <w:rPr>
                <w:rFonts w:ascii="Arial" w:hAnsi="Arial" w:cs="Arial"/>
                <w:b/>
                <w:bCs/>
                <w:sz w:val="16"/>
                <w:szCs w:val="16"/>
              </w:rPr>
            </w:pPr>
            <w:r w:rsidRPr="00D1346C">
              <w:rPr>
                <w:rFonts w:ascii="Arial" w:hAnsi="Arial" w:cs="Arial"/>
                <w:b/>
                <w:bCs/>
                <w:sz w:val="16"/>
                <w:szCs w:val="16"/>
              </w:rPr>
              <w:t>Day 1</w:t>
            </w:r>
          </w:p>
        </w:tc>
        <w:tc>
          <w:tcPr>
            <w:tcW w:w="1260" w:type="dxa"/>
            <w:tcBorders>
              <w:top w:val="single" w:sz="6" w:space="0" w:color="auto"/>
              <w:bottom w:val="single" w:sz="6" w:space="0" w:color="auto"/>
            </w:tcBorders>
            <w:shd w:val="clear" w:color="auto" w:fill="FFFFFF" w:themeFill="background1"/>
            <w:vAlign w:val="center"/>
          </w:tcPr>
          <w:p w14:paraId="0EE37597" w14:textId="77777777" w:rsidR="001C47D7" w:rsidRPr="00D1346C" w:rsidRDefault="001C47D7" w:rsidP="00492565">
            <w:pPr>
              <w:tabs>
                <w:tab w:val="left" w:pos="7200"/>
                <w:tab w:val="left" w:pos="7560"/>
              </w:tabs>
              <w:rPr>
                <w:rFonts w:ascii="Arial" w:hAnsi="Arial" w:cs="Arial"/>
                <w:sz w:val="16"/>
                <w:szCs w:val="16"/>
              </w:rPr>
            </w:pPr>
          </w:p>
          <w:p w14:paraId="4722D03C" w14:textId="77777777" w:rsidR="001C47D7" w:rsidRPr="00D1346C" w:rsidRDefault="001C47D7" w:rsidP="00492565">
            <w:pPr>
              <w:tabs>
                <w:tab w:val="left" w:pos="7200"/>
                <w:tab w:val="left" w:pos="7560"/>
              </w:tabs>
              <w:rPr>
                <w:rFonts w:ascii="Arial" w:hAnsi="Arial" w:cs="Arial"/>
                <w:sz w:val="16"/>
                <w:szCs w:val="16"/>
              </w:rPr>
            </w:pPr>
            <w:r w:rsidRPr="00D1346C">
              <w:rPr>
                <w:rFonts w:ascii="Arial" w:hAnsi="Arial" w:cs="Arial"/>
                <w:sz w:val="16"/>
                <w:szCs w:val="16"/>
              </w:rPr>
              <w:t>same</w:t>
            </w:r>
          </w:p>
          <w:p w14:paraId="1D9B7859" w14:textId="77777777" w:rsidR="001C47D7" w:rsidRPr="00D1346C" w:rsidRDefault="001C47D7" w:rsidP="00492565">
            <w:pPr>
              <w:tabs>
                <w:tab w:val="left" w:pos="7200"/>
                <w:tab w:val="left" w:pos="7560"/>
              </w:tabs>
              <w:rPr>
                <w:rFonts w:ascii="Arial" w:hAnsi="Arial" w:cs="Arial"/>
                <w:sz w:val="16"/>
                <w:szCs w:val="16"/>
              </w:rPr>
            </w:pPr>
          </w:p>
        </w:tc>
        <w:tc>
          <w:tcPr>
            <w:tcW w:w="1710" w:type="dxa"/>
            <w:tcBorders>
              <w:top w:val="single" w:sz="6" w:space="0" w:color="auto"/>
              <w:bottom w:val="single" w:sz="6" w:space="0" w:color="auto"/>
            </w:tcBorders>
            <w:shd w:val="clear" w:color="auto" w:fill="FFFFFF" w:themeFill="background1"/>
            <w:vAlign w:val="center"/>
          </w:tcPr>
          <w:p w14:paraId="614F8078" w14:textId="77777777" w:rsidR="001C47D7" w:rsidRPr="00D1346C" w:rsidRDefault="001C47D7" w:rsidP="00492565">
            <w:pPr>
              <w:tabs>
                <w:tab w:val="left" w:pos="7200"/>
                <w:tab w:val="left" w:pos="7560"/>
              </w:tabs>
              <w:jc w:val="center"/>
              <w:rPr>
                <w:rFonts w:ascii="Arial" w:hAnsi="Arial" w:cs="Arial"/>
                <w:sz w:val="16"/>
                <w:szCs w:val="16"/>
              </w:rPr>
            </w:pPr>
            <w:r w:rsidRPr="00D1346C">
              <w:rPr>
                <w:rFonts w:ascii="Arial" w:hAnsi="Arial" w:cs="Arial"/>
                <w:sz w:val="16"/>
                <w:szCs w:val="16"/>
              </w:rPr>
              <w:t>same</w:t>
            </w:r>
          </w:p>
        </w:tc>
        <w:tc>
          <w:tcPr>
            <w:tcW w:w="1170" w:type="dxa"/>
            <w:tcBorders>
              <w:top w:val="single" w:sz="6" w:space="0" w:color="auto"/>
              <w:bottom w:val="single" w:sz="6" w:space="0" w:color="auto"/>
            </w:tcBorders>
            <w:shd w:val="clear" w:color="auto" w:fill="FFFFFF" w:themeFill="background1"/>
            <w:vAlign w:val="center"/>
          </w:tcPr>
          <w:p w14:paraId="42007700" w14:textId="77777777" w:rsidR="001C47D7" w:rsidRPr="00D1346C" w:rsidRDefault="001C47D7" w:rsidP="00492565">
            <w:pPr>
              <w:tabs>
                <w:tab w:val="left" w:pos="7200"/>
                <w:tab w:val="left" w:pos="7560"/>
              </w:tabs>
              <w:rPr>
                <w:rFonts w:ascii="Arial" w:hAnsi="Arial" w:cs="Arial"/>
                <w:sz w:val="16"/>
                <w:szCs w:val="16"/>
              </w:rPr>
            </w:pPr>
            <w:r w:rsidRPr="00D1346C">
              <w:rPr>
                <w:rFonts w:ascii="Arial" w:hAnsi="Arial" w:cs="Arial"/>
                <w:sz w:val="16"/>
                <w:szCs w:val="16"/>
              </w:rPr>
              <w:t>same</w:t>
            </w:r>
          </w:p>
        </w:tc>
      </w:tr>
      <w:tr w:rsidR="001C47D7" w:rsidRPr="00D1346C" w14:paraId="7F7F4CA8" w14:textId="77777777" w:rsidTr="00743548">
        <w:trPr>
          <w:cantSplit/>
        </w:trPr>
        <w:tc>
          <w:tcPr>
            <w:tcW w:w="810" w:type="dxa"/>
            <w:tcBorders>
              <w:top w:val="single" w:sz="6" w:space="0" w:color="auto"/>
              <w:bottom w:val="single" w:sz="6" w:space="0" w:color="auto"/>
            </w:tcBorders>
            <w:shd w:val="clear" w:color="auto" w:fill="FFFFFF" w:themeFill="background1"/>
            <w:vAlign w:val="center"/>
          </w:tcPr>
          <w:p w14:paraId="4B34E30B" w14:textId="77777777" w:rsidR="001C47D7" w:rsidRPr="00D1346C" w:rsidRDefault="001C47D7" w:rsidP="00492565">
            <w:pPr>
              <w:tabs>
                <w:tab w:val="left" w:pos="7200"/>
                <w:tab w:val="left" w:pos="7560"/>
              </w:tabs>
              <w:rPr>
                <w:rFonts w:ascii="Arial" w:hAnsi="Arial" w:cs="Arial"/>
                <w:b/>
                <w:bCs/>
                <w:sz w:val="16"/>
                <w:szCs w:val="16"/>
              </w:rPr>
            </w:pPr>
            <w:r w:rsidRPr="00D1346C">
              <w:rPr>
                <w:rFonts w:ascii="Arial" w:hAnsi="Arial" w:cs="Arial"/>
                <w:b/>
                <w:bCs/>
                <w:sz w:val="16"/>
                <w:szCs w:val="16"/>
              </w:rPr>
              <w:t>Day 2</w:t>
            </w:r>
          </w:p>
        </w:tc>
        <w:tc>
          <w:tcPr>
            <w:tcW w:w="1260" w:type="dxa"/>
            <w:tcBorders>
              <w:top w:val="single" w:sz="6" w:space="0" w:color="auto"/>
              <w:bottom w:val="single" w:sz="6" w:space="0" w:color="auto"/>
            </w:tcBorders>
            <w:shd w:val="clear" w:color="auto" w:fill="FFFFFF" w:themeFill="background1"/>
            <w:vAlign w:val="center"/>
          </w:tcPr>
          <w:p w14:paraId="7F3F5CEE" w14:textId="77777777" w:rsidR="001C47D7" w:rsidRDefault="00045B59" w:rsidP="00492565">
            <w:pPr>
              <w:tabs>
                <w:tab w:val="left" w:pos="7200"/>
                <w:tab w:val="left" w:pos="7560"/>
              </w:tabs>
              <w:rPr>
                <w:rFonts w:ascii="Arial" w:hAnsi="Arial" w:cs="Arial"/>
                <w:sz w:val="14"/>
                <w:szCs w:val="14"/>
              </w:rPr>
            </w:pPr>
            <w:r>
              <w:rPr>
                <w:rFonts w:ascii="Arial" w:hAnsi="Arial" w:cs="Arial"/>
                <w:sz w:val="16"/>
                <w:szCs w:val="16"/>
              </w:rPr>
              <w:t>Prednisone 0.5</w:t>
            </w:r>
            <w:r w:rsidR="001C47D7" w:rsidRPr="00D1346C">
              <w:rPr>
                <w:rFonts w:ascii="Arial" w:hAnsi="Arial" w:cs="Arial"/>
                <w:sz w:val="16"/>
                <w:szCs w:val="16"/>
              </w:rPr>
              <w:t xml:space="preserve">mg/kg/dose po BID (started 12 hours after last MP dose). </w:t>
            </w:r>
            <w:r>
              <w:rPr>
                <w:rFonts w:ascii="Arial" w:hAnsi="Arial" w:cs="Arial"/>
                <w:sz w:val="14"/>
                <w:szCs w:val="14"/>
              </w:rPr>
              <w:t xml:space="preserve"> </w:t>
            </w:r>
          </w:p>
          <w:p w14:paraId="46F6F99B" w14:textId="0A02FAC4" w:rsidR="00045B59" w:rsidRPr="004F1D00" w:rsidRDefault="00045B59" w:rsidP="00492565">
            <w:pPr>
              <w:tabs>
                <w:tab w:val="left" w:pos="7200"/>
                <w:tab w:val="left" w:pos="7560"/>
              </w:tabs>
              <w:rPr>
                <w:rFonts w:ascii="Arial" w:hAnsi="Arial" w:cs="Arial"/>
                <w:sz w:val="16"/>
                <w:szCs w:val="16"/>
              </w:rPr>
            </w:pPr>
            <w:r w:rsidRPr="004F1D00">
              <w:rPr>
                <w:rFonts w:ascii="Arial" w:hAnsi="Arial" w:cs="Arial"/>
                <w:sz w:val="16"/>
                <w:szCs w:val="16"/>
              </w:rPr>
              <w:t>Taper by total of 5mg/day until 20mg po BID, then taper per normal biopsy wean schedule.</w:t>
            </w:r>
          </w:p>
        </w:tc>
        <w:tc>
          <w:tcPr>
            <w:tcW w:w="1710" w:type="dxa"/>
            <w:tcBorders>
              <w:top w:val="single" w:sz="6" w:space="0" w:color="auto"/>
              <w:bottom w:val="single" w:sz="6" w:space="0" w:color="auto"/>
            </w:tcBorders>
            <w:shd w:val="clear" w:color="auto" w:fill="FFFFFF" w:themeFill="background1"/>
            <w:vAlign w:val="center"/>
          </w:tcPr>
          <w:p w14:paraId="29CFA6DA" w14:textId="77777777" w:rsidR="001C47D7" w:rsidRPr="00045B59" w:rsidRDefault="001C47D7" w:rsidP="00492565">
            <w:pPr>
              <w:tabs>
                <w:tab w:val="left" w:pos="7200"/>
                <w:tab w:val="left" w:pos="7560"/>
              </w:tabs>
              <w:jc w:val="center"/>
              <w:rPr>
                <w:rFonts w:ascii="Arial" w:hAnsi="Arial" w:cs="Arial"/>
                <w:sz w:val="16"/>
                <w:szCs w:val="16"/>
              </w:rPr>
            </w:pPr>
            <w:r w:rsidRPr="00045B59">
              <w:rPr>
                <w:rFonts w:ascii="Arial" w:hAnsi="Arial" w:cs="Arial"/>
                <w:sz w:val="16"/>
                <w:szCs w:val="16"/>
              </w:rPr>
              <w:t>same</w:t>
            </w:r>
          </w:p>
        </w:tc>
        <w:tc>
          <w:tcPr>
            <w:tcW w:w="1170" w:type="dxa"/>
            <w:tcBorders>
              <w:top w:val="single" w:sz="6" w:space="0" w:color="auto"/>
              <w:bottom w:val="single" w:sz="6" w:space="0" w:color="auto"/>
            </w:tcBorders>
            <w:shd w:val="clear" w:color="auto" w:fill="FFFFFF" w:themeFill="background1"/>
            <w:vAlign w:val="center"/>
          </w:tcPr>
          <w:p w14:paraId="38430E10" w14:textId="77884293" w:rsidR="001C47D7" w:rsidRPr="00045B59" w:rsidRDefault="00045B59" w:rsidP="00492565">
            <w:pPr>
              <w:tabs>
                <w:tab w:val="left" w:pos="7200"/>
                <w:tab w:val="left" w:pos="7560"/>
              </w:tabs>
              <w:rPr>
                <w:rFonts w:ascii="Arial" w:hAnsi="Arial" w:cs="Arial"/>
                <w:sz w:val="16"/>
                <w:szCs w:val="16"/>
              </w:rPr>
            </w:pPr>
            <w:r w:rsidRPr="00045B59">
              <w:rPr>
                <w:rFonts w:ascii="Arial" w:hAnsi="Arial" w:cs="Arial"/>
                <w:sz w:val="16"/>
                <w:szCs w:val="16"/>
              </w:rPr>
              <w:t>same</w:t>
            </w:r>
          </w:p>
        </w:tc>
      </w:tr>
      <w:tr w:rsidR="001C47D7" w:rsidRPr="00D1346C" w14:paraId="60B18589" w14:textId="77777777" w:rsidTr="00743548">
        <w:trPr>
          <w:cantSplit/>
        </w:trPr>
        <w:tc>
          <w:tcPr>
            <w:tcW w:w="810" w:type="dxa"/>
            <w:tcBorders>
              <w:top w:val="single" w:sz="6" w:space="0" w:color="auto"/>
              <w:bottom w:val="single" w:sz="6" w:space="0" w:color="auto"/>
            </w:tcBorders>
            <w:shd w:val="clear" w:color="auto" w:fill="FFFFFF" w:themeFill="background1"/>
            <w:vAlign w:val="center"/>
          </w:tcPr>
          <w:p w14:paraId="51ACC8DC" w14:textId="77777777" w:rsidR="001C47D7" w:rsidRPr="00D1346C" w:rsidRDefault="001C47D7" w:rsidP="00492565">
            <w:pPr>
              <w:tabs>
                <w:tab w:val="left" w:pos="7200"/>
                <w:tab w:val="left" w:pos="7560"/>
              </w:tabs>
              <w:rPr>
                <w:rFonts w:ascii="Arial" w:hAnsi="Arial" w:cs="Arial"/>
                <w:b/>
                <w:bCs/>
                <w:sz w:val="16"/>
                <w:szCs w:val="16"/>
              </w:rPr>
            </w:pPr>
            <w:r w:rsidRPr="00D1346C">
              <w:rPr>
                <w:rFonts w:ascii="Arial" w:hAnsi="Arial" w:cs="Arial"/>
                <w:b/>
                <w:bCs/>
                <w:sz w:val="16"/>
                <w:szCs w:val="16"/>
              </w:rPr>
              <w:t>Day 3</w:t>
            </w:r>
          </w:p>
        </w:tc>
        <w:tc>
          <w:tcPr>
            <w:tcW w:w="1260" w:type="dxa"/>
            <w:tcBorders>
              <w:top w:val="single" w:sz="6" w:space="0" w:color="auto"/>
              <w:bottom w:val="single" w:sz="6" w:space="0" w:color="auto"/>
            </w:tcBorders>
            <w:shd w:val="clear" w:color="auto" w:fill="FFFFFF" w:themeFill="background1"/>
            <w:vAlign w:val="center"/>
          </w:tcPr>
          <w:p w14:paraId="6CA27543" w14:textId="77777777" w:rsidR="001C47D7" w:rsidRPr="00D1346C" w:rsidRDefault="001C47D7" w:rsidP="00492565">
            <w:pPr>
              <w:tabs>
                <w:tab w:val="left" w:pos="7200"/>
                <w:tab w:val="left" w:pos="7560"/>
              </w:tabs>
              <w:rPr>
                <w:rFonts w:ascii="Arial" w:hAnsi="Arial" w:cs="Arial"/>
                <w:sz w:val="16"/>
                <w:szCs w:val="16"/>
              </w:rPr>
            </w:pPr>
            <w:r w:rsidRPr="00D1346C">
              <w:rPr>
                <w:rFonts w:ascii="Arial" w:hAnsi="Arial" w:cs="Arial"/>
                <w:sz w:val="16"/>
                <w:szCs w:val="16"/>
              </w:rPr>
              <w:t>same</w:t>
            </w:r>
          </w:p>
        </w:tc>
        <w:tc>
          <w:tcPr>
            <w:tcW w:w="1710" w:type="dxa"/>
            <w:tcBorders>
              <w:top w:val="single" w:sz="6" w:space="0" w:color="auto"/>
              <w:bottom w:val="single" w:sz="6" w:space="0" w:color="auto"/>
            </w:tcBorders>
            <w:shd w:val="clear" w:color="auto" w:fill="FFFFFF" w:themeFill="background1"/>
            <w:vAlign w:val="center"/>
          </w:tcPr>
          <w:p w14:paraId="64474CB0" w14:textId="77777777" w:rsidR="001C47D7" w:rsidRPr="00D1346C" w:rsidRDefault="001C47D7" w:rsidP="00492565">
            <w:pPr>
              <w:tabs>
                <w:tab w:val="left" w:pos="7200"/>
                <w:tab w:val="left" w:pos="7560"/>
              </w:tabs>
              <w:jc w:val="center"/>
              <w:rPr>
                <w:rFonts w:ascii="Arial" w:hAnsi="Arial" w:cs="Arial"/>
                <w:sz w:val="16"/>
                <w:szCs w:val="16"/>
              </w:rPr>
            </w:pPr>
            <w:r w:rsidRPr="00D1346C">
              <w:rPr>
                <w:rFonts w:ascii="Arial" w:hAnsi="Arial" w:cs="Arial"/>
                <w:sz w:val="16"/>
                <w:szCs w:val="16"/>
              </w:rPr>
              <w:t>same</w:t>
            </w:r>
          </w:p>
        </w:tc>
        <w:tc>
          <w:tcPr>
            <w:tcW w:w="1170" w:type="dxa"/>
            <w:tcBorders>
              <w:top w:val="single" w:sz="6" w:space="0" w:color="auto"/>
              <w:bottom w:val="single" w:sz="6" w:space="0" w:color="auto"/>
            </w:tcBorders>
            <w:shd w:val="clear" w:color="auto" w:fill="FFFFFF" w:themeFill="background1"/>
            <w:vAlign w:val="center"/>
          </w:tcPr>
          <w:p w14:paraId="1E55E7FD" w14:textId="77777777" w:rsidR="001C47D7" w:rsidRPr="00D1346C" w:rsidRDefault="001C47D7" w:rsidP="00492565">
            <w:pPr>
              <w:tabs>
                <w:tab w:val="left" w:pos="7200"/>
                <w:tab w:val="left" w:pos="7560"/>
              </w:tabs>
              <w:rPr>
                <w:rFonts w:ascii="Arial" w:hAnsi="Arial" w:cs="Arial"/>
                <w:sz w:val="16"/>
                <w:szCs w:val="16"/>
              </w:rPr>
            </w:pPr>
            <w:r w:rsidRPr="00D1346C">
              <w:rPr>
                <w:rFonts w:ascii="Arial" w:hAnsi="Arial" w:cs="Arial"/>
                <w:sz w:val="16"/>
                <w:szCs w:val="16"/>
              </w:rPr>
              <w:t>same</w:t>
            </w:r>
          </w:p>
        </w:tc>
      </w:tr>
      <w:tr w:rsidR="001C47D7" w:rsidRPr="00D1346C" w14:paraId="565723EA" w14:textId="77777777" w:rsidTr="00743548">
        <w:trPr>
          <w:cantSplit/>
        </w:trPr>
        <w:tc>
          <w:tcPr>
            <w:tcW w:w="810" w:type="dxa"/>
            <w:tcBorders>
              <w:top w:val="single" w:sz="6" w:space="0" w:color="auto"/>
              <w:bottom w:val="single" w:sz="6" w:space="0" w:color="auto"/>
            </w:tcBorders>
            <w:shd w:val="clear" w:color="auto" w:fill="FFFFFF" w:themeFill="background1"/>
            <w:vAlign w:val="center"/>
          </w:tcPr>
          <w:p w14:paraId="155CD48E" w14:textId="77777777" w:rsidR="001C47D7" w:rsidRPr="00D1346C" w:rsidRDefault="001C47D7" w:rsidP="00492565">
            <w:pPr>
              <w:tabs>
                <w:tab w:val="left" w:pos="7200"/>
                <w:tab w:val="left" w:pos="7560"/>
              </w:tabs>
              <w:rPr>
                <w:rFonts w:ascii="Arial" w:hAnsi="Arial" w:cs="Arial"/>
                <w:b/>
                <w:bCs/>
                <w:sz w:val="16"/>
                <w:szCs w:val="16"/>
              </w:rPr>
            </w:pPr>
            <w:r w:rsidRPr="00D1346C">
              <w:rPr>
                <w:rFonts w:ascii="Arial" w:hAnsi="Arial" w:cs="Arial"/>
                <w:b/>
                <w:bCs/>
                <w:sz w:val="16"/>
                <w:szCs w:val="16"/>
              </w:rPr>
              <w:t>Day 4</w:t>
            </w:r>
          </w:p>
        </w:tc>
        <w:tc>
          <w:tcPr>
            <w:tcW w:w="1260" w:type="dxa"/>
            <w:tcBorders>
              <w:top w:val="single" w:sz="6" w:space="0" w:color="auto"/>
              <w:bottom w:val="single" w:sz="6" w:space="0" w:color="auto"/>
            </w:tcBorders>
            <w:shd w:val="clear" w:color="auto" w:fill="FFFFFF" w:themeFill="background1"/>
            <w:vAlign w:val="center"/>
          </w:tcPr>
          <w:p w14:paraId="255301C3" w14:textId="77777777" w:rsidR="001C47D7" w:rsidRPr="00D1346C" w:rsidRDefault="001C47D7" w:rsidP="00492565">
            <w:pPr>
              <w:tabs>
                <w:tab w:val="left" w:pos="7200"/>
                <w:tab w:val="left" w:pos="7560"/>
              </w:tabs>
              <w:rPr>
                <w:rFonts w:ascii="Arial" w:hAnsi="Arial" w:cs="Arial"/>
                <w:sz w:val="16"/>
                <w:szCs w:val="16"/>
              </w:rPr>
            </w:pPr>
            <w:r w:rsidRPr="00D1346C">
              <w:rPr>
                <w:rFonts w:ascii="Arial" w:hAnsi="Arial" w:cs="Arial"/>
                <w:sz w:val="16"/>
                <w:szCs w:val="16"/>
              </w:rPr>
              <w:t>same</w:t>
            </w:r>
          </w:p>
        </w:tc>
        <w:tc>
          <w:tcPr>
            <w:tcW w:w="1710" w:type="dxa"/>
            <w:tcBorders>
              <w:top w:val="single" w:sz="6" w:space="0" w:color="auto"/>
              <w:bottom w:val="single" w:sz="6" w:space="0" w:color="auto"/>
            </w:tcBorders>
            <w:shd w:val="clear" w:color="auto" w:fill="FFFFFF" w:themeFill="background1"/>
            <w:vAlign w:val="center"/>
          </w:tcPr>
          <w:p w14:paraId="09248481" w14:textId="77777777" w:rsidR="001C47D7" w:rsidRPr="00D1346C" w:rsidRDefault="001C47D7" w:rsidP="00492565">
            <w:pPr>
              <w:tabs>
                <w:tab w:val="left" w:pos="7200"/>
                <w:tab w:val="left" w:pos="7560"/>
              </w:tabs>
              <w:jc w:val="center"/>
              <w:rPr>
                <w:rFonts w:ascii="Arial" w:hAnsi="Arial" w:cs="Arial"/>
                <w:sz w:val="16"/>
                <w:szCs w:val="16"/>
              </w:rPr>
            </w:pPr>
            <w:r w:rsidRPr="00D1346C">
              <w:rPr>
                <w:rFonts w:ascii="Arial" w:hAnsi="Arial" w:cs="Arial"/>
                <w:sz w:val="16"/>
                <w:szCs w:val="16"/>
              </w:rPr>
              <w:t>same</w:t>
            </w:r>
          </w:p>
        </w:tc>
        <w:tc>
          <w:tcPr>
            <w:tcW w:w="1170" w:type="dxa"/>
            <w:tcBorders>
              <w:top w:val="single" w:sz="6" w:space="0" w:color="auto"/>
              <w:bottom w:val="single" w:sz="6" w:space="0" w:color="auto"/>
            </w:tcBorders>
            <w:shd w:val="clear" w:color="auto" w:fill="FFFFFF" w:themeFill="background1"/>
            <w:vAlign w:val="center"/>
          </w:tcPr>
          <w:p w14:paraId="58FBFE49" w14:textId="77777777" w:rsidR="001C47D7" w:rsidRPr="00D1346C" w:rsidRDefault="001C47D7" w:rsidP="00492565">
            <w:pPr>
              <w:tabs>
                <w:tab w:val="left" w:pos="7200"/>
                <w:tab w:val="left" w:pos="7560"/>
              </w:tabs>
              <w:rPr>
                <w:rFonts w:ascii="Arial" w:hAnsi="Arial" w:cs="Arial"/>
                <w:sz w:val="16"/>
                <w:szCs w:val="16"/>
              </w:rPr>
            </w:pPr>
            <w:r w:rsidRPr="00D1346C">
              <w:rPr>
                <w:rFonts w:ascii="Arial" w:hAnsi="Arial" w:cs="Arial"/>
                <w:sz w:val="16"/>
                <w:szCs w:val="16"/>
              </w:rPr>
              <w:t>same</w:t>
            </w:r>
          </w:p>
        </w:tc>
      </w:tr>
      <w:tr w:rsidR="001C47D7" w:rsidRPr="00D1346C" w14:paraId="3E1C35E2" w14:textId="77777777" w:rsidTr="00743548">
        <w:trPr>
          <w:cantSplit/>
        </w:trPr>
        <w:tc>
          <w:tcPr>
            <w:tcW w:w="810" w:type="dxa"/>
            <w:tcBorders>
              <w:top w:val="single" w:sz="6" w:space="0" w:color="auto"/>
              <w:bottom w:val="single" w:sz="6" w:space="0" w:color="auto"/>
            </w:tcBorders>
            <w:shd w:val="clear" w:color="auto" w:fill="FFFFFF" w:themeFill="background1"/>
            <w:vAlign w:val="center"/>
          </w:tcPr>
          <w:p w14:paraId="6809A956" w14:textId="77777777" w:rsidR="001C47D7" w:rsidRPr="00D1346C" w:rsidRDefault="001C47D7" w:rsidP="00492565">
            <w:pPr>
              <w:tabs>
                <w:tab w:val="left" w:pos="7200"/>
                <w:tab w:val="left" w:pos="7560"/>
              </w:tabs>
              <w:rPr>
                <w:rFonts w:ascii="Arial" w:hAnsi="Arial" w:cs="Arial"/>
                <w:b/>
                <w:bCs/>
                <w:sz w:val="16"/>
                <w:szCs w:val="16"/>
              </w:rPr>
            </w:pPr>
            <w:r w:rsidRPr="00D1346C">
              <w:rPr>
                <w:rFonts w:ascii="Arial" w:hAnsi="Arial" w:cs="Arial"/>
                <w:b/>
                <w:bCs/>
                <w:sz w:val="16"/>
                <w:szCs w:val="16"/>
              </w:rPr>
              <w:t>Day 5</w:t>
            </w:r>
          </w:p>
        </w:tc>
        <w:tc>
          <w:tcPr>
            <w:tcW w:w="1260" w:type="dxa"/>
            <w:tcBorders>
              <w:top w:val="single" w:sz="6" w:space="0" w:color="auto"/>
              <w:bottom w:val="single" w:sz="6" w:space="0" w:color="auto"/>
            </w:tcBorders>
            <w:shd w:val="clear" w:color="auto" w:fill="FFFFFF" w:themeFill="background1"/>
            <w:vAlign w:val="center"/>
          </w:tcPr>
          <w:p w14:paraId="55B24692" w14:textId="77777777" w:rsidR="001C47D7" w:rsidRPr="00D1346C" w:rsidRDefault="001C47D7" w:rsidP="00492565">
            <w:pPr>
              <w:tabs>
                <w:tab w:val="left" w:pos="7200"/>
                <w:tab w:val="left" w:pos="7560"/>
              </w:tabs>
              <w:rPr>
                <w:rFonts w:ascii="Arial" w:hAnsi="Arial" w:cs="Arial"/>
                <w:sz w:val="16"/>
                <w:szCs w:val="16"/>
              </w:rPr>
            </w:pPr>
            <w:r w:rsidRPr="00D1346C">
              <w:rPr>
                <w:rFonts w:ascii="Arial" w:hAnsi="Arial" w:cs="Arial"/>
                <w:sz w:val="16"/>
                <w:szCs w:val="16"/>
              </w:rPr>
              <w:t>same</w:t>
            </w:r>
          </w:p>
        </w:tc>
        <w:tc>
          <w:tcPr>
            <w:tcW w:w="1710" w:type="dxa"/>
            <w:tcBorders>
              <w:top w:val="single" w:sz="6" w:space="0" w:color="auto"/>
              <w:bottom w:val="single" w:sz="6" w:space="0" w:color="auto"/>
            </w:tcBorders>
            <w:shd w:val="clear" w:color="auto" w:fill="FFFFFF" w:themeFill="background1"/>
            <w:vAlign w:val="center"/>
          </w:tcPr>
          <w:p w14:paraId="06C3E0C3" w14:textId="77777777" w:rsidR="001C47D7" w:rsidRPr="00D1346C" w:rsidRDefault="001C47D7" w:rsidP="00492565">
            <w:pPr>
              <w:tabs>
                <w:tab w:val="left" w:pos="7200"/>
                <w:tab w:val="left" w:pos="7560"/>
              </w:tabs>
              <w:jc w:val="center"/>
              <w:rPr>
                <w:rFonts w:ascii="Arial" w:hAnsi="Arial" w:cs="Arial"/>
                <w:sz w:val="16"/>
                <w:szCs w:val="16"/>
              </w:rPr>
            </w:pPr>
            <w:r w:rsidRPr="00D1346C">
              <w:rPr>
                <w:rFonts w:ascii="Arial" w:hAnsi="Arial" w:cs="Arial"/>
                <w:sz w:val="16"/>
                <w:szCs w:val="16"/>
              </w:rPr>
              <w:t xml:space="preserve">same                               </w:t>
            </w:r>
          </w:p>
        </w:tc>
        <w:tc>
          <w:tcPr>
            <w:tcW w:w="1170" w:type="dxa"/>
            <w:tcBorders>
              <w:top w:val="single" w:sz="6" w:space="0" w:color="auto"/>
              <w:bottom w:val="single" w:sz="6" w:space="0" w:color="auto"/>
            </w:tcBorders>
            <w:shd w:val="clear" w:color="auto" w:fill="FFFFFF" w:themeFill="background1"/>
            <w:vAlign w:val="center"/>
          </w:tcPr>
          <w:p w14:paraId="2392498C" w14:textId="77777777" w:rsidR="001C47D7" w:rsidRPr="00D1346C" w:rsidRDefault="001C47D7" w:rsidP="00492565">
            <w:pPr>
              <w:tabs>
                <w:tab w:val="left" w:pos="7200"/>
                <w:tab w:val="left" w:pos="7560"/>
              </w:tabs>
              <w:rPr>
                <w:rFonts w:ascii="Arial" w:hAnsi="Arial" w:cs="Arial"/>
                <w:sz w:val="16"/>
                <w:szCs w:val="16"/>
              </w:rPr>
            </w:pPr>
            <w:r w:rsidRPr="00D1346C">
              <w:rPr>
                <w:rFonts w:ascii="Arial" w:hAnsi="Arial" w:cs="Arial"/>
                <w:sz w:val="16"/>
                <w:szCs w:val="16"/>
              </w:rPr>
              <w:t>same</w:t>
            </w:r>
          </w:p>
        </w:tc>
      </w:tr>
    </w:tbl>
    <w:p w14:paraId="3541B8BF" w14:textId="3C976367" w:rsidR="001C47D7" w:rsidRDefault="001C47D7" w:rsidP="001C47D7">
      <w:pPr>
        <w:rPr>
          <w:rFonts w:ascii="Arial" w:hAnsi="Arial" w:cs="Arial"/>
        </w:rPr>
      </w:pPr>
    </w:p>
    <w:p w14:paraId="16CD353F" w14:textId="43CC7616" w:rsidR="00A71A27" w:rsidRPr="000B55F0" w:rsidRDefault="000B55F0" w:rsidP="001C47D7">
      <w:pPr>
        <w:rPr>
          <w:rFonts w:ascii="Arial" w:hAnsi="Arial" w:cs="Arial"/>
          <w:sz w:val="20"/>
          <w:szCs w:val="20"/>
        </w:rPr>
      </w:pPr>
      <w:r>
        <w:rPr>
          <w:rFonts w:ascii="Arial" w:hAnsi="Arial" w:cs="Arial"/>
          <w:sz w:val="20"/>
          <w:szCs w:val="20"/>
        </w:rPr>
        <w:t>*</w:t>
      </w:r>
      <w:r w:rsidR="00A71A27" w:rsidRPr="000B55F0">
        <w:rPr>
          <w:rFonts w:ascii="Arial" w:hAnsi="Arial" w:cs="Arial"/>
          <w:sz w:val="20"/>
          <w:szCs w:val="20"/>
        </w:rPr>
        <w:t xml:space="preserve"> Patients are often switched to non-induction protocol</w:t>
      </w:r>
      <w:r w:rsidRPr="000B55F0">
        <w:rPr>
          <w:rFonts w:ascii="Arial" w:hAnsi="Arial" w:cs="Arial"/>
          <w:sz w:val="20"/>
          <w:szCs w:val="20"/>
        </w:rPr>
        <w:t xml:space="preserve"> after transplant</w:t>
      </w:r>
      <w:r w:rsidR="00A71A27" w:rsidRPr="000B55F0">
        <w:rPr>
          <w:rFonts w:ascii="Arial" w:hAnsi="Arial" w:cs="Arial"/>
          <w:sz w:val="20"/>
          <w:szCs w:val="20"/>
        </w:rPr>
        <w:t xml:space="preserve"> due to intolerance of ATG</w:t>
      </w:r>
      <w:r w:rsidRPr="000B55F0">
        <w:rPr>
          <w:rFonts w:ascii="Arial" w:hAnsi="Arial" w:cs="Arial"/>
          <w:sz w:val="20"/>
          <w:szCs w:val="20"/>
        </w:rPr>
        <w:t xml:space="preserve">, </w:t>
      </w:r>
      <w:r>
        <w:rPr>
          <w:rFonts w:ascii="Arial" w:hAnsi="Arial" w:cs="Arial"/>
          <w:sz w:val="20"/>
          <w:szCs w:val="20"/>
        </w:rPr>
        <w:t xml:space="preserve">ie thrombocytopenia, severe </w:t>
      </w:r>
      <w:r w:rsidRPr="000B55F0">
        <w:rPr>
          <w:rFonts w:ascii="Arial" w:hAnsi="Arial" w:cs="Arial"/>
          <w:sz w:val="20"/>
          <w:szCs w:val="20"/>
        </w:rPr>
        <w:t>infusion</w:t>
      </w:r>
      <w:r>
        <w:rPr>
          <w:rFonts w:ascii="Arial" w:hAnsi="Arial" w:cs="Arial"/>
          <w:sz w:val="20"/>
          <w:szCs w:val="20"/>
        </w:rPr>
        <w:t xml:space="preserve"> reactions</w:t>
      </w:r>
      <w:r w:rsidRPr="000B55F0">
        <w:rPr>
          <w:rFonts w:ascii="Arial" w:hAnsi="Arial" w:cs="Arial"/>
          <w:sz w:val="20"/>
          <w:szCs w:val="20"/>
        </w:rPr>
        <w:t>, etc</w:t>
      </w:r>
      <w:r w:rsidR="00A71A27" w:rsidRPr="000B55F0">
        <w:rPr>
          <w:rFonts w:ascii="Arial" w:hAnsi="Arial" w:cs="Arial"/>
          <w:sz w:val="20"/>
          <w:szCs w:val="20"/>
        </w:rPr>
        <w:t xml:space="preserve">. </w:t>
      </w:r>
      <w:r w:rsidRPr="000B55F0">
        <w:rPr>
          <w:rFonts w:ascii="Arial" w:hAnsi="Arial" w:cs="Arial"/>
          <w:sz w:val="20"/>
          <w:szCs w:val="20"/>
        </w:rPr>
        <w:t>However, i</w:t>
      </w:r>
      <w:r w:rsidR="00A71A27" w:rsidRPr="000B55F0">
        <w:rPr>
          <w:rFonts w:ascii="Arial" w:hAnsi="Arial" w:cs="Arial"/>
          <w:sz w:val="20"/>
          <w:szCs w:val="20"/>
        </w:rPr>
        <w:t>f providers know before transplant, that pt will receive no ATG</w:t>
      </w:r>
      <w:r w:rsidRPr="000B55F0">
        <w:rPr>
          <w:rFonts w:ascii="Arial" w:hAnsi="Arial" w:cs="Arial"/>
          <w:sz w:val="20"/>
          <w:szCs w:val="20"/>
        </w:rPr>
        <w:t>, ie due to allergies, please consult trans</w:t>
      </w:r>
      <w:r>
        <w:rPr>
          <w:rFonts w:ascii="Arial" w:hAnsi="Arial" w:cs="Arial"/>
          <w:sz w:val="20"/>
          <w:szCs w:val="20"/>
        </w:rPr>
        <w:t>plant attending</w:t>
      </w:r>
      <w:r w:rsidRPr="000B55F0">
        <w:rPr>
          <w:rFonts w:ascii="Arial" w:hAnsi="Arial" w:cs="Arial"/>
          <w:sz w:val="20"/>
          <w:szCs w:val="20"/>
        </w:rPr>
        <w:t xml:space="preserve"> whether they want a higher dose of intraop Mycophenolate mofetil. </w:t>
      </w:r>
    </w:p>
    <w:p w14:paraId="115B599C" w14:textId="77777777" w:rsidR="001C47D7" w:rsidRDefault="001C47D7" w:rsidP="001C47D7">
      <w:pPr>
        <w:rPr>
          <w:rFonts w:ascii="Arial" w:hAnsi="Arial" w:cs="Arial"/>
          <w:sz w:val="20"/>
          <w:szCs w:val="20"/>
        </w:rPr>
      </w:pPr>
    </w:p>
    <w:p w14:paraId="2F5AE1C2" w14:textId="77777777" w:rsidR="00045B59" w:rsidRDefault="00045B59" w:rsidP="001C47D7">
      <w:pPr>
        <w:rPr>
          <w:rFonts w:ascii="Arial" w:hAnsi="Arial" w:cs="Arial"/>
          <w:sz w:val="20"/>
          <w:szCs w:val="20"/>
        </w:rPr>
      </w:pPr>
    </w:p>
    <w:p w14:paraId="4C939DED" w14:textId="77777777" w:rsidR="00045B59" w:rsidRDefault="00045B59" w:rsidP="001C47D7">
      <w:pPr>
        <w:rPr>
          <w:rFonts w:ascii="Arial" w:hAnsi="Arial" w:cs="Arial"/>
          <w:sz w:val="20"/>
          <w:szCs w:val="20"/>
        </w:rPr>
      </w:pPr>
    </w:p>
    <w:p w14:paraId="561E6DC1" w14:textId="77777777" w:rsidR="00045B59" w:rsidRDefault="00045B59" w:rsidP="001C47D7">
      <w:pPr>
        <w:rPr>
          <w:rFonts w:ascii="Arial" w:hAnsi="Arial" w:cs="Arial"/>
          <w:sz w:val="20"/>
          <w:szCs w:val="20"/>
        </w:rPr>
      </w:pPr>
    </w:p>
    <w:p w14:paraId="68656B17" w14:textId="77777777" w:rsidR="00045B59" w:rsidRDefault="00045B59" w:rsidP="001C47D7">
      <w:pPr>
        <w:rPr>
          <w:rFonts w:ascii="Arial" w:hAnsi="Arial" w:cs="Arial"/>
          <w:sz w:val="20"/>
          <w:szCs w:val="20"/>
        </w:rPr>
      </w:pPr>
    </w:p>
    <w:p w14:paraId="15CA335D" w14:textId="77777777" w:rsidR="00045B59" w:rsidRDefault="00045B59" w:rsidP="001C47D7">
      <w:pPr>
        <w:rPr>
          <w:rFonts w:ascii="Arial" w:hAnsi="Arial" w:cs="Arial"/>
          <w:sz w:val="20"/>
          <w:szCs w:val="20"/>
        </w:rPr>
      </w:pPr>
    </w:p>
    <w:p w14:paraId="77F1BF10" w14:textId="73FA0B78" w:rsidR="00B350B3" w:rsidRDefault="00B350B3">
      <w:pPr>
        <w:rPr>
          <w:rFonts w:ascii="Arial" w:hAnsi="Arial" w:cs="Arial"/>
          <w:b/>
          <w:bCs/>
        </w:rPr>
      </w:pPr>
    </w:p>
    <w:p w14:paraId="103BCB1E" w14:textId="6410571C" w:rsidR="00B350B3" w:rsidRDefault="00B350B3" w:rsidP="00E666CA">
      <w:pPr>
        <w:ind w:right="54"/>
        <w:rPr>
          <w:rFonts w:ascii="Arial" w:hAnsi="Arial" w:cs="Arial"/>
          <w:bdr w:val="single" w:sz="4" w:space="0" w:color="auto"/>
        </w:rPr>
      </w:pPr>
      <w:r>
        <w:rPr>
          <w:rFonts w:ascii="Arial" w:hAnsi="Arial" w:cs="Arial"/>
          <w:b/>
          <w:bdr w:val="single" w:sz="4" w:space="0" w:color="auto"/>
        </w:rPr>
        <w:lastRenderedPageBreak/>
        <w:t xml:space="preserve"> </w:t>
      </w:r>
      <w:r w:rsidRPr="00BE394E">
        <w:rPr>
          <w:rFonts w:ascii="Arial" w:hAnsi="Arial" w:cs="Arial"/>
          <w:b/>
          <w:bdr w:val="single" w:sz="4" w:space="0" w:color="auto"/>
        </w:rPr>
        <w:t>I</w:t>
      </w:r>
      <w:r w:rsidR="00B7389C">
        <w:rPr>
          <w:rFonts w:ascii="Arial" w:hAnsi="Arial" w:cs="Arial"/>
          <w:b/>
          <w:bdr w:val="single" w:sz="4" w:space="0" w:color="auto"/>
        </w:rPr>
        <w:t>I</w:t>
      </w:r>
      <w:r w:rsidRPr="00BE394E">
        <w:rPr>
          <w:rFonts w:ascii="Arial" w:hAnsi="Arial" w:cs="Arial"/>
          <w:b/>
          <w:bdr w:val="single" w:sz="4" w:space="0" w:color="auto"/>
        </w:rPr>
        <w:t>I. Infectious Disease Prophylaxis Guidelines</w:t>
      </w:r>
      <w:r>
        <w:rPr>
          <w:rFonts w:ascii="Arial" w:hAnsi="Arial" w:cs="Arial"/>
          <w:sz w:val="14"/>
          <w:szCs w:val="28"/>
          <w:bdr w:val="single" w:sz="4" w:space="0" w:color="auto"/>
        </w:rPr>
        <w:t xml:space="preserve">                               </w:t>
      </w:r>
      <w:r w:rsidRPr="00BE394E">
        <w:rPr>
          <w:rFonts w:ascii="Arial" w:hAnsi="Arial" w:cs="Arial"/>
          <w:sz w:val="28"/>
          <w:szCs w:val="28"/>
          <w:bdr w:val="single" w:sz="4" w:space="0" w:color="auto"/>
        </w:rPr>
        <w:tab/>
      </w:r>
    </w:p>
    <w:p w14:paraId="60EBEC94" w14:textId="77777777" w:rsidR="00B350B3" w:rsidRPr="00F40ED6" w:rsidRDefault="00B350B3" w:rsidP="00E666CA">
      <w:pPr>
        <w:ind w:right="54"/>
        <w:rPr>
          <w:rFonts w:ascii="Arial" w:hAnsi="Arial" w:cs="Arial"/>
          <w:sz w:val="12"/>
          <w:szCs w:val="12"/>
          <w:bdr w:val="single" w:sz="4" w:space="0" w:color="auto"/>
        </w:rPr>
      </w:pPr>
    </w:p>
    <w:p w14:paraId="55DFC9D3" w14:textId="77777777" w:rsidR="00B350B3" w:rsidRPr="0033385F" w:rsidRDefault="00B350B3" w:rsidP="00E666CA">
      <w:pPr>
        <w:ind w:right="54"/>
        <w:rPr>
          <w:rFonts w:ascii="Arial" w:hAnsi="Arial" w:cs="Arial"/>
          <w:sz w:val="14"/>
          <w:szCs w:val="14"/>
        </w:rPr>
      </w:pPr>
      <w:r>
        <w:rPr>
          <w:rFonts w:ascii="Arial" w:hAnsi="Arial" w:cs="Arial"/>
          <w:b/>
          <w:sz w:val="28"/>
          <w:szCs w:val="28"/>
        </w:rPr>
        <w:tab/>
      </w:r>
    </w:p>
    <w:tbl>
      <w:tblPr>
        <w:tblW w:w="7020" w:type="dxa"/>
        <w:tblBorders>
          <w:top w:val="single" w:sz="4" w:space="0" w:color="auto"/>
          <w:bottom w:val="single" w:sz="4" w:space="0" w:color="auto"/>
          <w:insideH w:val="single" w:sz="6" w:space="0" w:color="auto"/>
        </w:tblBorders>
        <w:tblLayout w:type="fixed"/>
        <w:tblCellMar>
          <w:left w:w="0" w:type="dxa"/>
          <w:right w:w="0" w:type="dxa"/>
        </w:tblCellMar>
        <w:tblLook w:val="0000" w:firstRow="0" w:lastRow="0" w:firstColumn="0" w:lastColumn="0" w:noHBand="0" w:noVBand="0"/>
        <w:tblPrChange w:id="2" w:author="Wong, Beatrice B" w:date="2014-05-28T14:19:00Z">
          <w:tblPr>
            <w:tblW w:w="7020" w:type="dxa"/>
            <w:tblBorders>
              <w:top w:val="single" w:sz="4" w:space="0" w:color="auto"/>
              <w:bottom w:val="single" w:sz="4" w:space="0" w:color="auto"/>
              <w:insideH w:val="single" w:sz="6" w:space="0" w:color="auto"/>
            </w:tblBorders>
            <w:tblLayout w:type="fixed"/>
            <w:tblCellMar>
              <w:left w:w="0" w:type="dxa"/>
              <w:right w:w="0" w:type="dxa"/>
            </w:tblCellMar>
            <w:tblLook w:val="0000" w:firstRow="0" w:lastRow="0" w:firstColumn="0" w:lastColumn="0" w:noHBand="0" w:noVBand="0"/>
          </w:tblPr>
        </w:tblPrChange>
      </w:tblPr>
      <w:tblGrid>
        <w:gridCol w:w="1354"/>
        <w:gridCol w:w="1348"/>
        <w:gridCol w:w="3060"/>
        <w:gridCol w:w="1258"/>
        <w:tblGridChange w:id="3">
          <w:tblGrid>
            <w:gridCol w:w="108"/>
            <w:gridCol w:w="1246"/>
            <w:gridCol w:w="1"/>
            <w:gridCol w:w="107"/>
            <w:gridCol w:w="1240"/>
            <w:gridCol w:w="3"/>
            <w:gridCol w:w="106"/>
            <w:gridCol w:w="2949"/>
            <w:gridCol w:w="2"/>
            <w:gridCol w:w="107"/>
            <w:gridCol w:w="1151"/>
            <w:gridCol w:w="108"/>
          </w:tblGrid>
        </w:tblGridChange>
      </w:tblGrid>
      <w:tr w:rsidR="00B350B3" w:rsidRPr="00D1346C" w14:paraId="78AB90BB" w14:textId="77777777" w:rsidTr="00172F63">
        <w:trPr>
          <w:cantSplit/>
          <w:trHeight w:val="251"/>
          <w:trPrChange w:id="4" w:author="Wong, Beatrice B" w:date="2014-05-28T14:19:00Z">
            <w:trPr>
              <w:gridBefore w:val="1"/>
              <w:cantSplit/>
              <w:trHeight w:val="251"/>
            </w:trPr>
          </w:trPrChange>
        </w:trPr>
        <w:tc>
          <w:tcPr>
            <w:tcW w:w="1354" w:type="dxa"/>
            <w:tcBorders>
              <w:top w:val="single" w:sz="4" w:space="0" w:color="auto"/>
            </w:tcBorders>
            <w:shd w:val="clear" w:color="auto" w:fill="FFFFFF"/>
            <w:vAlign w:val="center"/>
            <w:tcPrChange w:id="5" w:author="Wong, Beatrice B" w:date="2014-05-28T14:19:00Z">
              <w:tcPr>
                <w:tcW w:w="1355" w:type="dxa"/>
                <w:gridSpan w:val="3"/>
                <w:tcBorders>
                  <w:top w:val="single" w:sz="4" w:space="0" w:color="auto"/>
                </w:tcBorders>
                <w:shd w:val="clear" w:color="auto" w:fill="FFFFFF"/>
                <w:vAlign w:val="center"/>
              </w:tcPr>
            </w:tcPrChange>
          </w:tcPr>
          <w:p w14:paraId="054E7840" w14:textId="77777777" w:rsidR="00B350B3" w:rsidRPr="00D1346C" w:rsidRDefault="00B350B3" w:rsidP="00E26AEB">
            <w:pPr>
              <w:rPr>
                <w:rFonts w:ascii="Arial" w:hAnsi="Arial" w:cs="Arial"/>
                <w:b/>
                <w:sz w:val="16"/>
                <w:szCs w:val="16"/>
              </w:rPr>
            </w:pPr>
          </w:p>
        </w:tc>
        <w:tc>
          <w:tcPr>
            <w:tcW w:w="1348" w:type="dxa"/>
            <w:tcBorders>
              <w:top w:val="single" w:sz="4" w:space="0" w:color="auto"/>
            </w:tcBorders>
            <w:shd w:val="clear" w:color="auto" w:fill="FFFFFF"/>
            <w:vAlign w:val="center"/>
            <w:tcPrChange w:id="6" w:author="Wong, Beatrice B" w:date="2014-05-28T14:19:00Z">
              <w:tcPr>
                <w:tcW w:w="1350" w:type="dxa"/>
                <w:gridSpan w:val="3"/>
                <w:tcBorders>
                  <w:top w:val="single" w:sz="4" w:space="0" w:color="auto"/>
                </w:tcBorders>
                <w:shd w:val="clear" w:color="auto" w:fill="FFFFFF"/>
                <w:vAlign w:val="center"/>
              </w:tcPr>
            </w:tcPrChange>
          </w:tcPr>
          <w:p w14:paraId="2E67E580" w14:textId="77777777" w:rsidR="00B350B3" w:rsidRPr="00D1346C" w:rsidRDefault="00B350B3" w:rsidP="004C12BE">
            <w:pPr>
              <w:rPr>
                <w:rFonts w:ascii="Arial" w:hAnsi="Arial" w:cs="Arial"/>
                <w:b/>
                <w:sz w:val="16"/>
                <w:szCs w:val="16"/>
              </w:rPr>
            </w:pPr>
            <w:r w:rsidRPr="00D1346C">
              <w:rPr>
                <w:rFonts w:ascii="Arial" w:hAnsi="Arial" w:cs="Arial"/>
                <w:b/>
                <w:sz w:val="16"/>
                <w:szCs w:val="16"/>
              </w:rPr>
              <w:t>Timing of Initiation</w:t>
            </w:r>
          </w:p>
        </w:tc>
        <w:tc>
          <w:tcPr>
            <w:tcW w:w="3060" w:type="dxa"/>
            <w:tcBorders>
              <w:top w:val="single" w:sz="4" w:space="0" w:color="auto"/>
            </w:tcBorders>
            <w:shd w:val="clear" w:color="auto" w:fill="FFFFFF"/>
            <w:vAlign w:val="center"/>
            <w:tcPrChange w:id="7" w:author="Wong, Beatrice B" w:date="2014-05-28T14:19:00Z">
              <w:tcPr>
                <w:tcW w:w="3055" w:type="dxa"/>
                <w:gridSpan w:val="3"/>
                <w:tcBorders>
                  <w:top w:val="single" w:sz="4" w:space="0" w:color="auto"/>
                </w:tcBorders>
                <w:shd w:val="clear" w:color="auto" w:fill="FFFFFF"/>
                <w:vAlign w:val="center"/>
              </w:tcPr>
            </w:tcPrChange>
          </w:tcPr>
          <w:p w14:paraId="62DC2675" w14:textId="77777777" w:rsidR="00B350B3" w:rsidRPr="00D1346C" w:rsidRDefault="00B350B3" w:rsidP="00E26AEB">
            <w:pPr>
              <w:rPr>
                <w:rFonts w:ascii="Arial" w:hAnsi="Arial" w:cs="Arial"/>
                <w:b/>
                <w:sz w:val="16"/>
                <w:szCs w:val="16"/>
              </w:rPr>
            </w:pPr>
            <w:r w:rsidRPr="00D1346C">
              <w:rPr>
                <w:rFonts w:ascii="Arial" w:hAnsi="Arial" w:cs="Arial"/>
                <w:b/>
                <w:sz w:val="16"/>
                <w:szCs w:val="16"/>
              </w:rPr>
              <w:t>Agent/Dose</w:t>
            </w:r>
          </w:p>
        </w:tc>
        <w:tc>
          <w:tcPr>
            <w:tcW w:w="1258" w:type="dxa"/>
            <w:tcBorders>
              <w:top w:val="single" w:sz="4" w:space="0" w:color="auto"/>
            </w:tcBorders>
            <w:shd w:val="clear" w:color="auto" w:fill="FFFFFF"/>
            <w:vAlign w:val="center"/>
            <w:tcPrChange w:id="8" w:author="Wong, Beatrice B" w:date="2014-05-28T14:19:00Z">
              <w:tcPr>
                <w:tcW w:w="1260" w:type="dxa"/>
                <w:gridSpan w:val="2"/>
                <w:tcBorders>
                  <w:top w:val="single" w:sz="4" w:space="0" w:color="auto"/>
                </w:tcBorders>
                <w:shd w:val="clear" w:color="auto" w:fill="FFFFFF"/>
                <w:vAlign w:val="center"/>
              </w:tcPr>
            </w:tcPrChange>
          </w:tcPr>
          <w:p w14:paraId="32BC30DE" w14:textId="77777777" w:rsidR="00B350B3" w:rsidRPr="00D1346C" w:rsidRDefault="00B350B3" w:rsidP="00E26AEB">
            <w:pPr>
              <w:rPr>
                <w:rFonts w:ascii="Arial" w:hAnsi="Arial" w:cs="Arial"/>
                <w:b/>
                <w:sz w:val="16"/>
                <w:szCs w:val="16"/>
              </w:rPr>
            </w:pPr>
            <w:r w:rsidRPr="00D1346C">
              <w:rPr>
                <w:rFonts w:ascii="Arial" w:hAnsi="Arial" w:cs="Arial"/>
                <w:b/>
                <w:sz w:val="16"/>
                <w:szCs w:val="16"/>
              </w:rPr>
              <w:t>Duration</w:t>
            </w:r>
          </w:p>
        </w:tc>
      </w:tr>
      <w:tr w:rsidR="00B350B3" w:rsidRPr="00D1346C" w14:paraId="693D1EBC" w14:textId="77777777" w:rsidTr="00BB6780">
        <w:trPr>
          <w:cantSplit/>
          <w:trHeight w:val="251"/>
        </w:trPr>
        <w:tc>
          <w:tcPr>
            <w:tcW w:w="7020" w:type="dxa"/>
            <w:gridSpan w:val="4"/>
            <w:shd w:val="clear" w:color="auto" w:fill="D9D9D9"/>
            <w:vAlign w:val="center"/>
          </w:tcPr>
          <w:p w14:paraId="68DC5F33" w14:textId="77777777" w:rsidR="00B350B3" w:rsidRPr="00D1346C" w:rsidRDefault="00B350B3" w:rsidP="00E26AEB">
            <w:pPr>
              <w:rPr>
                <w:rFonts w:ascii="Arial" w:hAnsi="Arial" w:cs="Arial"/>
                <w:b/>
                <w:sz w:val="16"/>
                <w:szCs w:val="16"/>
              </w:rPr>
            </w:pPr>
            <w:r w:rsidRPr="00D1346C">
              <w:rPr>
                <w:rFonts w:ascii="Arial" w:hAnsi="Arial" w:cs="Arial"/>
                <w:b/>
                <w:sz w:val="16"/>
                <w:szCs w:val="16"/>
              </w:rPr>
              <w:t>Peri-Operative</w:t>
            </w:r>
          </w:p>
        </w:tc>
      </w:tr>
      <w:tr w:rsidR="00B350B3" w:rsidRPr="00D1346C" w14:paraId="124F0352" w14:textId="77777777" w:rsidTr="00172F63">
        <w:trPr>
          <w:cantSplit/>
        </w:trPr>
        <w:tc>
          <w:tcPr>
            <w:tcW w:w="1354" w:type="dxa"/>
            <w:shd w:val="clear" w:color="auto" w:fill="FFFFFF"/>
            <w:vAlign w:val="center"/>
          </w:tcPr>
          <w:p w14:paraId="68D1121F" w14:textId="77777777" w:rsidR="00B350B3" w:rsidRPr="00D1346C" w:rsidRDefault="00B350B3" w:rsidP="00E26AEB">
            <w:pPr>
              <w:rPr>
                <w:rFonts w:ascii="Arial" w:hAnsi="Arial" w:cs="Arial"/>
                <w:b/>
                <w:sz w:val="16"/>
                <w:szCs w:val="16"/>
              </w:rPr>
            </w:pPr>
            <w:r w:rsidRPr="00D1346C">
              <w:rPr>
                <w:rFonts w:ascii="Arial" w:hAnsi="Arial" w:cs="Arial"/>
                <w:b/>
                <w:sz w:val="16"/>
                <w:szCs w:val="16"/>
              </w:rPr>
              <w:t>Standard</w:t>
            </w:r>
          </w:p>
        </w:tc>
        <w:tc>
          <w:tcPr>
            <w:tcW w:w="1348" w:type="dxa"/>
            <w:shd w:val="clear" w:color="auto" w:fill="FFFFFF"/>
            <w:vAlign w:val="center"/>
          </w:tcPr>
          <w:p w14:paraId="37B12AD2" w14:textId="77777777" w:rsidR="00B350B3" w:rsidRPr="00D1346C" w:rsidRDefault="00B350B3" w:rsidP="00E3574F">
            <w:pPr>
              <w:rPr>
                <w:rFonts w:ascii="Arial" w:hAnsi="Arial" w:cs="Arial"/>
                <w:sz w:val="14"/>
                <w:szCs w:val="13"/>
              </w:rPr>
            </w:pPr>
            <w:r w:rsidRPr="00D1346C">
              <w:rPr>
                <w:rFonts w:ascii="Arial" w:hAnsi="Arial" w:cs="Arial"/>
                <w:sz w:val="14"/>
                <w:szCs w:val="13"/>
              </w:rPr>
              <w:t xml:space="preserve">Preop and Intraop </w:t>
            </w:r>
          </w:p>
        </w:tc>
        <w:tc>
          <w:tcPr>
            <w:tcW w:w="3060" w:type="dxa"/>
            <w:vAlign w:val="center"/>
          </w:tcPr>
          <w:p w14:paraId="22C481EC" w14:textId="77777777" w:rsidR="00B350B3" w:rsidRPr="00D1346C" w:rsidRDefault="00B350B3" w:rsidP="00A6328A">
            <w:pPr>
              <w:rPr>
                <w:rFonts w:ascii="Arial" w:hAnsi="Arial" w:cs="Arial"/>
                <w:sz w:val="14"/>
                <w:szCs w:val="13"/>
              </w:rPr>
            </w:pPr>
          </w:p>
          <w:p w14:paraId="67B90716" w14:textId="77777777" w:rsidR="00B350B3" w:rsidRPr="00D1346C" w:rsidRDefault="00B350B3" w:rsidP="00A6328A">
            <w:pPr>
              <w:rPr>
                <w:rFonts w:ascii="Arial" w:hAnsi="Arial" w:cs="Arial"/>
                <w:sz w:val="14"/>
                <w:szCs w:val="13"/>
                <w:lang w:val="es-MX"/>
              </w:rPr>
            </w:pPr>
            <w:r w:rsidRPr="00D1346C">
              <w:rPr>
                <w:rFonts w:ascii="Arial" w:hAnsi="Arial" w:cs="Arial"/>
                <w:b/>
                <w:sz w:val="14"/>
                <w:szCs w:val="13"/>
                <w:lang w:val="es-MX"/>
              </w:rPr>
              <w:t>Preop/Intraop:</w:t>
            </w:r>
            <w:r w:rsidRPr="00D1346C">
              <w:rPr>
                <w:rFonts w:ascii="Arial" w:hAnsi="Arial" w:cs="Arial"/>
                <w:sz w:val="14"/>
                <w:szCs w:val="13"/>
                <w:lang w:val="es-MX"/>
              </w:rPr>
              <w:t xml:space="preserve"> </w:t>
            </w:r>
            <w:r w:rsidRPr="00D1346C">
              <w:rPr>
                <w:rFonts w:ascii="Arial" w:hAnsi="Arial" w:cs="Arial"/>
                <w:sz w:val="14"/>
                <w:szCs w:val="14"/>
              </w:rPr>
              <w:t>Cefazolin 2g (or 3g if pt is &gt;120kg)</w:t>
            </w:r>
            <w:r w:rsidRPr="00D1346C">
              <w:rPr>
                <w:rFonts w:ascii="Arial" w:hAnsi="Arial" w:cs="Arial"/>
                <w:sz w:val="14"/>
                <w:szCs w:val="14"/>
                <w:lang w:val="es-MX"/>
              </w:rPr>
              <w:t xml:space="preserve"> </w:t>
            </w:r>
            <w:r w:rsidRPr="00D1346C">
              <w:rPr>
                <w:rFonts w:ascii="Arial" w:hAnsi="Arial" w:cs="Arial"/>
                <w:sz w:val="14"/>
                <w:szCs w:val="13"/>
                <w:lang w:val="es-MX"/>
              </w:rPr>
              <w:t xml:space="preserve">IV preop then intraop (Redose every </w:t>
            </w:r>
          </w:p>
          <w:p w14:paraId="4051B45A" w14:textId="77777777" w:rsidR="00B350B3" w:rsidRPr="00D1346C" w:rsidRDefault="00B350B3" w:rsidP="00A6328A">
            <w:pPr>
              <w:rPr>
                <w:rFonts w:ascii="Arial" w:hAnsi="Arial" w:cs="Arial"/>
                <w:sz w:val="14"/>
                <w:szCs w:val="13"/>
                <w:lang w:val="es-MX"/>
              </w:rPr>
            </w:pPr>
            <w:r w:rsidRPr="00D1346C">
              <w:rPr>
                <w:rFonts w:ascii="Arial" w:hAnsi="Arial" w:cs="Arial"/>
                <w:sz w:val="14"/>
                <w:szCs w:val="13"/>
                <w:lang w:val="es-MX"/>
              </w:rPr>
              <w:t>3 hrs)</w:t>
            </w:r>
          </w:p>
          <w:p w14:paraId="1980C6FA" w14:textId="77777777" w:rsidR="00B350B3" w:rsidRPr="00D1346C" w:rsidRDefault="00B350B3" w:rsidP="00A6328A">
            <w:pPr>
              <w:rPr>
                <w:rFonts w:ascii="Arial" w:hAnsi="Arial" w:cs="Arial"/>
                <w:sz w:val="14"/>
                <w:szCs w:val="13"/>
                <w:lang w:val="es-MX"/>
              </w:rPr>
            </w:pPr>
            <w:commentRangeStart w:id="9"/>
            <w:r w:rsidRPr="00D1346C">
              <w:rPr>
                <w:rFonts w:ascii="Arial" w:hAnsi="Arial" w:cs="Arial"/>
                <w:b/>
                <w:sz w:val="14"/>
                <w:szCs w:val="13"/>
                <w:lang w:val="es-MX"/>
              </w:rPr>
              <w:t xml:space="preserve">and </w:t>
            </w:r>
          </w:p>
          <w:p w14:paraId="7C5E15F8" w14:textId="77777777" w:rsidR="00B350B3" w:rsidRPr="00D1346C" w:rsidRDefault="00B350B3">
            <w:pPr>
              <w:rPr>
                <w:rFonts w:ascii="Arial" w:hAnsi="Arial" w:cs="Arial"/>
                <w:sz w:val="14"/>
                <w:szCs w:val="13"/>
                <w:lang w:val="es-MX"/>
              </w:rPr>
            </w:pPr>
            <w:r w:rsidRPr="00D1346C">
              <w:rPr>
                <w:rFonts w:ascii="Arial" w:hAnsi="Arial" w:cs="Arial"/>
                <w:sz w:val="14"/>
                <w:szCs w:val="13"/>
                <w:lang w:val="es-MX"/>
              </w:rPr>
              <w:t xml:space="preserve">Vancomycin IV </w:t>
            </w:r>
            <w:commentRangeEnd w:id="9"/>
            <w:r w:rsidR="00DE523A">
              <w:rPr>
                <w:rStyle w:val="CommentReference"/>
              </w:rPr>
              <w:commentReference w:id="9"/>
            </w:r>
            <w:r w:rsidRPr="00D1346C">
              <w:rPr>
                <w:rFonts w:ascii="Arial" w:hAnsi="Arial" w:cs="Arial"/>
                <w:sz w:val="14"/>
                <w:szCs w:val="13"/>
                <w:lang w:val="es-MX"/>
              </w:rPr>
              <w:t xml:space="preserve">preop dosed by </w:t>
            </w:r>
          </w:p>
          <w:p w14:paraId="407DD14A" w14:textId="77777777" w:rsidR="00B350B3" w:rsidRPr="00D1346C" w:rsidRDefault="00B350B3">
            <w:pPr>
              <w:rPr>
                <w:rFonts w:ascii="Arial" w:hAnsi="Arial" w:cs="Arial"/>
                <w:sz w:val="14"/>
                <w:szCs w:val="13"/>
                <w:lang w:val="es-MX"/>
              </w:rPr>
            </w:pPr>
            <w:r w:rsidRPr="00D1346C">
              <w:rPr>
                <w:rFonts w:ascii="Arial" w:hAnsi="Arial" w:cs="Arial"/>
                <w:sz w:val="14"/>
                <w:szCs w:val="13"/>
                <w:lang w:val="es-MX"/>
              </w:rPr>
              <w:t>wt as follows then intraop (Redose after 8 hrs) :</w:t>
            </w:r>
          </w:p>
          <w:p w14:paraId="35D2EA03" w14:textId="77777777" w:rsidR="00B350B3" w:rsidRPr="00D1346C" w:rsidRDefault="00B350B3" w:rsidP="004A2ABB">
            <w:pPr>
              <w:rPr>
                <w:rFonts w:ascii="Arial" w:hAnsi="Arial" w:cs="Arial"/>
                <w:sz w:val="14"/>
                <w:szCs w:val="14"/>
              </w:rPr>
            </w:pPr>
            <w:r w:rsidRPr="00D1346C">
              <w:rPr>
                <w:rFonts w:ascii="Arial" w:hAnsi="Arial" w:cs="Arial"/>
                <w:sz w:val="14"/>
                <w:szCs w:val="14"/>
              </w:rPr>
              <w:t>-50-70kg = 1g vanco (over 60 min)</w:t>
            </w:r>
          </w:p>
          <w:p w14:paraId="77683EAB" w14:textId="77777777" w:rsidR="00B350B3" w:rsidRPr="00D1346C" w:rsidRDefault="00B350B3" w:rsidP="004A2ABB">
            <w:pPr>
              <w:rPr>
                <w:rFonts w:ascii="Arial" w:hAnsi="Arial" w:cs="Arial"/>
                <w:sz w:val="14"/>
                <w:szCs w:val="14"/>
              </w:rPr>
            </w:pPr>
            <w:r w:rsidRPr="00D1346C">
              <w:rPr>
                <w:rFonts w:ascii="Arial" w:hAnsi="Arial" w:cs="Arial"/>
                <w:sz w:val="14"/>
                <w:szCs w:val="14"/>
              </w:rPr>
              <w:t>-71-100kg = 1.5g vanco (over 90 min)</w:t>
            </w:r>
          </w:p>
          <w:p w14:paraId="75390E32" w14:textId="77777777" w:rsidR="00B350B3" w:rsidRPr="00D1346C" w:rsidRDefault="00B350B3" w:rsidP="004A2ABB">
            <w:pPr>
              <w:rPr>
                <w:rFonts w:ascii="Arial" w:hAnsi="Arial" w:cs="Arial"/>
                <w:sz w:val="14"/>
                <w:szCs w:val="14"/>
                <w:lang w:val="es-MX"/>
              </w:rPr>
            </w:pPr>
            <w:r w:rsidRPr="00D1346C">
              <w:rPr>
                <w:rFonts w:ascii="Arial" w:hAnsi="Arial" w:cs="Arial"/>
                <w:sz w:val="14"/>
                <w:szCs w:val="14"/>
              </w:rPr>
              <w:t>-at least 101kg = 2g vanco (over 2 hr)</w:t>
            </w:r>
          </w:p>
          <w:p w14:paraId="28E2798B" w14:textId="77777777" w:rsidR="00B350B3" w:rsidRPr="00D1346C" w:rsidRDefault="00B350B3" w:rsidP="00A6328A">
            <w:pPr>
              <w:rPr>
                <w:rFonts w:ascii="Arial" w:hAnsi="Arial" w:cs="Arial"/>
                <w:sz w:val="14"/>
                <w:szCs w:val="13"/>
                <w:lang w:val="es-MX"/>
              </w:rPr>
            </w:pPr>
          </w:p>
          <w:p w14:paraId="135D9A32" w14:textId="77777777" w:rsidR="00B350B3" w:rsidRPr="00D1346C" w:rsidRDefault="00B350B3" w:rsidP="00A6328A">
            <w:pPr>
              <w:rPr>
                <w:rFonts w:ascii="Arial" w:hAnsi="Arial" w:cs="Arial"/>
                <w:sz w:val="14"/>
                <w:szCs w:val="13"/>
                <w:lang w:val="es-MX"/>
              </w:rPr>
            </w:pPr>
            <w:r w:rsidRPr="00D1346C">
              <w:rPr>
                <w:rFonts w:ascii="Arial" w:hAnsi="Arial" w:cs="Arial"/>
                <w:b/>
                <w:sz w:val="14"/>
                <w:szCs w:val="13"/>
                <w:lang w:val="es-MX"/>
              </w:rPr>
              <w:t>Postop:</w:t>
            </w:r>
            <w:r w:rsidRPr="00D1346C">
              <w:rPr>
                <w:rFonts w:ascii="Arial" w:hAnsi="Arial" w:cs="Arial"/>
                <w:sz w:val="14"/>
                <w:szCs w:val="13"/>
                <w:lang w:val="es-MX"/>
              </w:rPr>
              <w:t xml:space="preserve"> Cefazolin 1gm IV q8h x 48h postop </w:t>
            </w:r>
          </w:p>
          <w:p w14:paraId="319EE1CD" w14:textId="28C0F3B8" w:rsidR="00B350B3" w:rsidRDefault="00B350B3" w:rsidP="00A6328A">
            <w:pPr>
              <w:rPr>
                <w:ins w:id="10" w:author="Wong, Beatrice B" w:date="2014-05-28T14:14:00Z"/>
                <w:rFonts w:ascii="Arial" w:hAnsi="Arial" w:cs="Arial"/>
                <w:sz w:val="14"/>
                <w:szCs w:val="13"/>
                <w:lang w:val="es-MX"/>
              </w:rPr>
            </w:pPr>
            <w:commentRangeStart w:id="11"/>
            <w:r w:rsidRPr="00D1346C">
              <w:rPr>
                <w:rFonts w:ascii="Arial" w:hAnsi="Arial" w:cs="Arial"/>
                <w:b/>
                <w:sz w:val="14"/>
                <w:szCs w:val="13"/>
                <w:lang w:val="es-MX"/>
              </w:rPr>
              <w:t xml:space="preserve">and </w:t>
            </w:r>
            <w:del w:id="12" w:author="Wong, Beatrice B" w:date="2014-08-26T13:14:00Z">
              <w:r w:rsidRPr="00D1346C" w:rsidDel="00DE18CA">
                <w:rPr>
                  <w:rFonts w:ascii="Arial" w:hAnsi="Arial" w:cs="Arial"/>
                  <w:sz w:val="14"/>
                  <w:szCs w:val="13"/>
                  <w:lang w:val="es-MX"/>
                </w:rPr>
                <w:delText>Mupirocin 2% nasal ointment q12h x 6 doses</w:delText>
              </w:r>
              <w:commentRangeEnd w:id="11"/>
              <w:r w:rsidR="00DE523A" w:rsidDel="00DE18CA">
                <w:rPr>
                  <w:rStyle w:val="CommentReference"/>
                </w:rPr>
                <w:commentReference w:id="11"/>
              </w:r>
            </w:del>
            <w:ins w:id="13" w:author="Wong, Beatrice B" w:date="2014-08-26T13:14:00Z">
              <w:r w:rsidR="00DE18CA" w:rsidRPr="00D1346C">
                <w:rPr>
                  <w:rFonts w:ascii="Arial" w:hAnsi="Arial" w:cs="Arial"/>
                  <w:sz w:val="14"/>
                  <w:szCs w:val="13"/>
                  <w:lang w:val="es-MX"/>
                </w:rPr>
                <w:t>Vancomycin dosed by wt (see above)</w:t>
              </w:r>
              <w:r w:rsidR="00DE18CA" w:rsidRPr="00D1346C">
                <w:rPr>
                  <w:rFonts w:ascii="Arial" w:hAnsi="Arial" w:cs="Arial"/>
                  <w:sz w:val="14"/>
                  <w:szCs w:val="13"/>
                </w:rPr>
                <w:t xml:space="preserve"> IV q12h x 48h postop</w:t>
              </w:r>
              <w:r w:rsidR="00DE18CA">
                <w:rPr>
                  <w:rFonts w:ascii="Arial" w:hAnsi="Arial" w:cs="Arial"/>
                  <w:sz w:val="14"/>
                  <w:szCs w:val="13"/>
                </w:rPr>
                <w:t xml:space="preserve"> and </w:t>
              </w:r>
              <w:r w:rsidR="00DE18CA" w:rsidRPr="00D1346C">
                <w:rPr>
                  <w:rFonts w:ascii="Arial" w:hAnsi="Arial" w:cs="Arial"/>
                  <w:sz w:val="14"/>
                  <w:szCs w:val="13"/>
                  <w:lang w:val="es-MX"/>
                </w:rPr>
                <w:t>Mupirocin 2% nasal ointment q12h x 6 doses</w:t>
              </w:r>
              <w:r w:rsidR="00DE18CA">
                <w:rPr>
                  <w:rStyle w:val="CommentReference"/>
                </w:rPr>
                <w:commentReference w:id="14"/>
              </w:r>
            </w:ins>
          </w:p>
          <w:p w14:paraId="37493F94" w14:textId="77777777" w:rsidR="009B0C4A" w:rsidRDefault="009B0C4A" w:rsidP="00A6328A">
            <w:pPr>
              <w:rPr>
                <w:ins w:id="15" w:author="Wong, Beatrice B" w:date="2014-05-28T14:14:00Z"/>
                <w:rFonts w:ascii="Arial" w:hAnsi="Arial" w:cs="Arial"/>
                <w:sz w:val="14"/>
                <w:szCs w:val="13"/>
                <w:lang w:val="es-MX"/>
              </w:rPr>
            </w:pPr>
          </w:p>
          <w:p w14:paraId="08F13BB2" w14:textId="77777777" w:rsidR="009B0C4A" w:rsidRPr="00D1346C" w:rsidRDefault="009B0C4A" w:rsidP="00A6328A">
            <w:pPr>
              <w:rPr>
                <w:rFonts w:ascii="Arial" w:hAnsi="Arial" w:cs="Arial"/>
                <w:sz w:val="14"/>
                <w:szCs w:val="13"/>
              </w:rPr>
            </w:pPr>
          </w:p>
        </w:tc>
        <w:tc>
          <w:tcPr>
            <w:tcW w:w="1258" w:type="dxa"/>
            <w:vAlign w:val="center"/>
          </w:tcPr>
          <w:p w14:paraId="298BD2BD" w14:textId="77777777" w:rsidR="00B350B3" w:rsidRPr="00D1346C" w:rsidRDefault="00B350B3" w:rsidP="00147F3F">
            <w:pPr>
              <w:rPr>
                <w:rFonts w:ascii="Arial" w:hAnsi="Arial" w:cs="Arial"/>
                <w:sz w:val="14"/>
                <w:szCs w:val="13"/>
              </w:rPr>
            </w:pPr>
          </w:p>
          <w:p w14:paraId="7420638A" w14:textId="77777777" w:rsidR="00B350B3" w:rsidRPr="00D1346C" w:rsidRDefault="00B350B3" w:rsidP="00147F3F">
            <w:pPr>
              <w:rPr>
                <w:rFonts w:ascii="Arial" w:hAnsi="Arial" w:cs="Arial"/>
                <w:sz w:val="14"/>
                <w:szCs w:val="13"/>
              </w:rPr>
            </w:pPr>
          </w:p>
          <w:p w14:paraId="19979EE5" w14:textId="77777777" w:rsidR="00B350B3" w:rsidRPr="00D1346C" w:rsidRDefault="00B350B3" w:rsidP="00147F3F">
            <w:pPr>
              <w:rPr>
                <w:rFonts w:ascii="Arial" w:hAnsi="Arial" w:cs="Arial"/>
                <w:sz w:val="14"/>
                <w:szCs w:val="13"/>
              </w:rPr>
            </w:pPr>
          </w:p>
          <w:p w14:paraId="68B7711C" w14:textId="77777777" w:rsidR="00B350B3" w:rsidRPr="00D1346C" w:rsidRDefault="00B350B3" w:rsidP="00147F3F">
            <w:pPr>
              <w:rPr>
                <w:rFonts w:ascii="Arial" w:hAnsi="Arial" w:cs="Arial"/>
                <w:sz w:val="14"/>
                <w:szCs w:val="13"/>
              </w:rPr>
            </w:pPr>
          </w:p>
          <w:p w14:paraId="607B28AB" w14:textId="77777777" w:rsidR="00B350B3" w:rsidRPr="00D1346C" w:rsidRDefault="00B350B3" w:rsidP="00147F3F">
            <w:pPr>
              <w:rPr>
                <w:rFonts w:ascii="Arial" w:hAnsi="Arial" w:cs="Arial"/>
                <w:sz w:val="14"/>
                <w:szCs w:val="13"/>
              </w:rPr>
            </w:pPr>
          </w:p>
          <w:p w14:paraId="6FD41EBB" w14:textId="77777777" w:rsidR="00B350B3" w:rsidRPr="00D1346C" w:rsidRDefault="00B350B3" w:rsidP="00147F3F">
            <w:pPr>
              <w:rPr>
                <w:rFonts w:ascii="Arial" w:hAnsi="Arial" w:cs="Arial"/>
                <w:sz w:val="14"/>
                <w:szCs w:val="13"/>
              </w:rPr>
            </w:pPr>
          </w:p>
          <w:p w14:paraId="37ABDA61" w14:textId="77777777" w:rsidR="00B350B3" w:rsidRPr="00D1346C" w:rsidRDefault="00B350B3" w:rsidP="00147F3F">
            <w:pPr>
              <w:rPr>
                <w:rFonts w:ascii="Arial" w:hAnsi="Arial" w:cs="Arial"/>
                <w:sz w:val="14"/>
                <w:szCs w:val="13"/>
              </w:rPr>
            </w:pPr>
          </w:p>
          <w:p w14:paraId="56E58B30" w14:textId="77777777" w:rsidR="00B350B3" w:rsidRPr="00D1346C" w:rsidRDefault="00B350B3" w:rsidP="00147F3F">
            <w:pPr>
              <w:rPr>
                <w:rFonts w:ascii="Arial" w:hAnsi="Arial" w:cs="Arial"/>
                <w:sz w:val="14"/>
                <w:szCs w:val="13"/>
              </w:rPr>
            </w:pPr>
          </w:p>
          <w:p w14:paraId="3F198302" w14:textId="77777777" w:rsidR="00B350B3" w:rsidRPr="00D1346C" w:rsidRDefault="00B350B3" w:rsidP="00147F3F">
            <w:pPr>
              <w:rPr>
                <w:rFonts w:ascii="Arial" w:hAnsi="Arial" w:cs="Arial"/>
                <w:sz w:val="14"/>
                <w:szCs w:val="13"/>
              </w:rPr>
            </w:pPr>
          </w:p>
          <w:p w14:paraId="50C3C402" w14:textId="77777777" w:rsidR="00B350B3" w:rsidRPr="00D1346C" w:rsidRDefault="00B350B3" w:rsidP="00147F3F">
            <w:pPr>
              <w:rPr>
                <w:rFonts w:ascii="Arial" w:hAnsi="Arial" w:cs="Arial"/>
                <w:sz w:val="14"/>
                <w:szCs w:val="13"/>
              </w:rPr>
            </w:pPr>
          </w:p>
          <w:p w14:paraId="01436A3B" w14:textId="77777777" w:rsidR="00B350B3" w:rsidRPr="00D1346C" w:rsidRDefault="00B350B3" w:rsidP="00147F3F">
            <w:pPr>
              <w:rPr>
                <w:rFonts w:ascii="Arial" w:hAnsi="Arial" w:cs="Arial"/>
                <w:sz w:val="14"/>
                <w:szCs w:val="13"/>
              </w:rPr>
            </w:pPr>
            <w:r w:rsidRPr="00D1346C">
              <w:rPr>
                <w:rFonts w:ascii="Arial" w:hAnsi="Arial" w:cs="Arial"/>
                <w:sz w:val="14"/>
                <w:szCs w:val="13"/>
              </w:rPr>
              <w:t>48 hours postop</w:t>
            </w:r>
          </w:p>
        </w:tc>
      </w:tr>
      <w:tr w:rsidR="00B350B3" w:rsidRPr="00D1346C" w14:paraId="73421D25" w14:textId="77777777" w:rsidTr="00172F63">
        <w:trPr>
          <w:cantSplit/>
          <w:trHeight w:val="836"/>
          <w:trPrChange w:id="16" w:author="Wong, Beatrice B" w:date="2014-05-28T14:19:00Z">
            <w:trPr>
              <w:gridBefore w:val="1"/>
              <w:cantSplit/>
              <w:trHeight w:val="836"/>
            </w:trPr>
          </w:trPrChange>
        </w:trPr>
        <w:tc>
          <w:tcPr>
            <w:tcW w:w="1354" w:type="dxa"/>
            <w:vAlign w:val="center"/>
            <w:tcPrChange w:id="17" w:author="Wong, Beatrice B" w:date="2014-05-28T14:19:00Z">
              <w:tcPr>
                <w:tcW w:w="1355" w:type="dxa"/>
                <w:gridSpan w:val="3"/>
                <w:vAlign w:val="center"/>
              </w:tcPr>
            </w:tcPrChange>
          </w:tcPr>
          <w:p w14:paraId="7C3F28DE" w14:textId="77777777" w:rsidR="00B350B3" w:rsidRPr="00D1346C" w:rsidRDefault="00B350B3" w:rsidP="00E26AEB">
            <w:pPr>
              <w:rPr>
                <w:rFonts w:ascii="Arial" w:hAnsi="Arial" w:cs="Arial"/>
                <w:b/>
                <w:sz w:val="16"/>
                <w:szCs w:val="16"/>
              </w:rPr>
            </w:pPr>
            <w:r w:rsidRPr="00D1346C">
              <w:rPr>
                <w:rFonts w:ascii="Arial" w:hAnsi="Arial" w:cs="Arial"/>
                <w:b/>
                <w:sz w:val="16"/>
                <w:szCs w:val="16"/>
              </w:rPr>
              <w:t>PCN allergy</w:t>
            </w:r>
          </w:p>
          <w:p w14:paraId="1E0FCE50" w14:textId="77777777" w:rsidR="00B350B3" w:rsidRPr="00D1346C" w:rsidRDefault="00B350B3" w:rsidP="00E26AEB">
            <w:pPr>
              <w:rPr>
                <w:rFonts w:ascii="Arial" w:hAnsi="Arial" w:cs="Arial"/>
                <w:b/>
                <w:sz w:val="16"/>
                <w:szCs w:val="16"/>
              </w:rPr>
            </w:pPr>
            <w:r w:rsidRPr="00D1346C">
              <w:rPr>
                <w:rFonts w:ascii="Arial" w:hAnsi="Arial" w:cs="Arial"/>
                <w:b/>
                <w:sz w:val="16"/>
                <w:szCs w:val="16"/>
              </w:rPr>
              <w:t>(anaphylaxis)</w:t>
            </w:r>
          </w:p>
        </w:tc>
        <w:tc>
          <w:tcPr>
            <w:tcW w:w="1348" w:type="dxa"/>
            <w:vAlign w:val="center"/>
            <w:tcPrChange w:id="18" w:author="Wong, Beatrice B" w:date="2014-05-28T14:19:00Z">
              <w:tcPr>
                <w:tcW w:w="1350" w:type="dxa"/>
                <w:gridSpan w:val="3"/>
                <w:vAlign w:val="center"/>
              </w:tcPr>
            </w:tcPrChange>
          </w:tcPr>
          <w:p w14:paraId="5F6AA675" w14:textId="77777777" w:rsidR="00B350B3" w:rsidRPr="00D1346C" w:rsidRDefault="00B350B3" w:rsidP="00E3574F">
            <w:pPr>
              <w:rPr>
                <w:rFonts w:ascii="Arial" w:hAnsi="Arial" w:cs="Arial"/>
                <w:sz w:val="14"/>
                <w:szCs w:val="13"/>
              </w:rPr>
            </w:pPr>
            <w:r w:rsidRPr="00D1346C">
              <w:rPr>
                <w:rFonts w:ascii="Arial" w:hAnsi="Arial" w:cs="Arial"/>
                <w:sz w:val="14"/>
                <w:szCs w:val="13"/>
              </w:rPr>
              <w:t>Preop and Intraop</w:t>
            </w:r>
          </w:p>
          <w:p w14:paraId="1980B6B7" w14:textId="77777777" w:rsidR="00B350B3" w:rsidRPr="00D1346C" w:rsidRDefault="00B350B3" w:rsidP="00E3574F">
            <w:pPr>
              <w:rPr>
                <w:rFonts w:ascii="Arial" w:hAnsi="Arial" w:cs="Arial"/>
                <w:sz w:val="14"/>
                <w:szCs w:val="13"/>
              </w:rPr>
            </w:pPr>
          </w:p>
        </w:tc>
        <w:tc>
          <w:tcPr>
            <w:tcW w:w="3060" w:type="dxa"/>
            <w:vAlign w:val="center"/>
            <w:tcPrChange w:id="19" w:author="Wong, Beatrice B" w:date="2014-05-28T14:19:00Z">
              <w:tcPr>
                <w:tcW w:w="3055" w:type="dxa"/>
                <w:gridSpan w:val="3"/>
                <w:vAlign w:val="center"/>
              </w:tcPr>
            </w:tcPrChange>
          </w:tcPr>
          <w:p w14:paraId="79EE46A5" w14:textId="77777777" w:rsidR="00B350B3" w:rsidRPr="00D1346C" w:rsidRDefault="00B350B3" w:rsidP="00A6328A">
            <w:pPr>
              <w:rPr>
                <w:rFonts w:ascii="Arial" w:hAnsi="Arial" w:cs="Arial"/>
                <w:b/>
                <w:sz w:val="14"/>
                <w:szCs w:val="13"/>
              </w:rPr>
            </w:pPr>
          </w:p>
          <w:p w14:paraId="451922AD" w14:textId="77777777" w:rsidR="00B350B3" w:rsidRPr="00D1346C" w:rsidRDefault="00B350B3" w:rsidP="00391210">
            <w:pPr>
              <w:rPr>
                <w:rFonts w:ascii="Arial" w:hAnsi="Arial" w:cs="Arial"/>
                <w:sz w:val="14"/>
                <w:szCs w:val="13"/>
                <w:lang w:val="es-MX"/>
              </w:rPr>
            </w:pPr>
            <w:r w:rsidRPr="00D1346C">
              <w:rPr>
                <w:rFonts w:ascii="Arial" w:hAnsi="Arial" w:cs="Arial"/>
                <w:b/>
                <w:sz w:val="14"/>
                <w:szCs w:val="13"/>
              </w:rPr>
              <w:t>Preop/Intraop:</w:t>
            </w:r>
            <w:r w:rsidRPr="00D1346C">
              <w:rPr>
                <w:rFonts w:ascii="Arial" w:hAnsi="Arial" w:cs="Arial"/>
                <w:sz w:val="14"/>
                <w:szCs w:val="13"/>
              </w:rPr>
              <w:t xml:space="preserve"> </w:t>
            </w:r>
            <w:r w:rsidRPr="00D1346C">
              <w:rPr>
                <w:rFonts w:ascii="Arial" w:hAnsi="Arial" w:cs="Arial"/>
                <w:sz w:val="14"/>
                <w:szCs w:val="13"/>
                <w:lang w:val="es-MX"/>
              </w:rPr>
              <w:t>Vancomycin IV preop</w:t>
            </w:r>
          </w:p>
          <w:p w14:paraId="70540EB4" w14:textId="77777777" w:rsidR="00B350B3" w:rsidRPr="00D1346C" w:rsidRDefault="00B350B3" w:rsidP="00391210">
            <w:pPr>
              <w:rPr>
                <w:rFonts w:ascii="Arial" w:hAnsi="Arial" w:cs="Arial"/>
                <w:b/>
                <w:bCs/>
                <w:sz w:val="14"/>
                <w:szCs w:val="13"/>
              </w:rPr>
            </w:pPr>
            <w:r w:rsidRPr="00D1346C">
              <w:rPr>
                <w:rFonts w:ascii="Arial" w:hAnsi="Arial" w:cs="Arial"/>
                <w:sz w:val="14"/>
                <w:szCs w:val="13"/>
                <w:lang w:val="es-MX"/>
              </w:rPr>
              <w:t>dosed by wt (see above) then intraop (Redose after 8 hrs)</w:t>
            </w:r>
          </w:p>
          <w:p w14:paraId="63C4F0A5" w14:textId="77777777" w:rsidR="00B350B3" w:rsidRPr="00BA749E" w:rsidRDefault="00B350B3" w:rsidP="00391210">
            <w:pPr>
              <w:rPr>
                <w:rFonts w:ascii="Arial" w:hAnsi="Arial" w:cs="Arial"/>
                <w:b/>
                <w:sz w:val="14"/>
                <w:szCs w:val="13"/>
                <w:lang w:val="es-MX"/>
              </w:rPr>
            </w:pPr>
            <w:r w:rsidRPr="00BA749E">
              <w:rPr>
                <w:rFonts w:ascii="Arial" w:hAnsi="Arial" w:cs="Arial"/>
                <w:b/>
                <w:sz w:val="14"/>
                <w:szCs w:val="13"/>
                <w:lang w:val="es-MX"/>
              </w:rPr>
              <w:t>and</w:t>
            </w:r>
          </w:p>
          <w:p w14:paraId="1550E174" w14:textId="77777777" w:rsidR="00B350B3" w:rsidRPr="00D1346C" w:rsidRDefault="00B350B3" w:rsidP="00391210">
            <w:pPr>
              <w:rPr>
                <w:rFonts w:ascii="Arial" w:hAnsi="Arial" w:cs="Arial"/>
                <w:sz w:val="14"/>
                <w:szCs w:val="13"/>
                <w:lang w:val="es-MX"/>
              </w:rPr>
            </w:pPr>
            <w:r w:rsidRPr="00D1346C">
              <w:rPr>
                <w:rFonts w:ascii="Arial" w:hAnsi="Arial" w:cs="Arial"/>
                <w:sz w:val="14"/>
                <w:szCs w:val="13"/>
                <w:lang w:val="es-MX"/>
              </w:rPr>
              <w:t>Levofloxacin 750mg IV preop x 1 dose</w:t>
            </w:r>
          </w:p>
          <w:p w14:paraId="5AE5EE1D" w14:textId="77777777" w:rsidR="00B350B3" w:rsidRPr="00D1346C" w:rsidRDefault="00B350B3" w:rsidP="00391210">
            <w:pPr>
              <w:rPr>
                <w:rFonts w:ascii="Arial" w:hAnsi="Arial" w:cs="Arial"/>
                <w:sz w:val="14"/>
                <w:szCs w:val="13"/>
                <w:lang w:val="es-MX"/>
              </w:rPr>
            </w:pPr>
          </w:p>
          <w:p w14:paraId="48C0D0D5" w14:textId="77777777" w:rsidR="0048400A" w:rsidRDefault="00B350B3" w:rsidP="00391210">
            <w:pPr>
              <w:rPr>
                <w:rFonts w:ascii="Arial" w:hAnsi="Arial" w:cs="Arial"/>
                <w:sz w:val="14"/>
                <w:szCs w:val="13"/>
              </w:rPr>
            </w:pPr>
            <w:r w:rsidRPr="00D1346C">
              <w:rPr>
                <w:rFonts w:ascii="Arial" w:hAnsi="Arial" w:cs="Arial"/>
                <w:b/>
                <w:sz w:val="14"/>
                <w:szCs w:val="13"/>
                <w:lang w:val="es-MX"/>
              </w:rPr>
              <w:t>Postop:</w:t>
            </w:r>
            <w:r w:rsidRPr="00D1346C">
              <w:rPr>
                <w:rFonts w:ascii="Arial" w:hAnsi="Arial" w:cs="Arial"/>
                <w:sz w:val="14"/>
                <w:szCs w:val="13"/>
                <w:lang w:val="es-MX"/>
              </w:rPr>
              <w:t xml:space="preserve"> Vancomycin dosed by wt (see above)</w:t>
            </w:r>
            <w:r w:rsidRPr="00D1346C">
              <w:rPr>
                <w:rFonts w:ascii="Arial" w:hAnsi="Arial" w:cs="Arial"/>
                <w:sz w:val="14"/>
                <w:szCs w:val="13"/>
              </w:rPr>
              <w:t xml:space="preserve"> </w:t>
            </w:r>
          </w:p>
          <w:p w14:paraId="24DF05A6" w14:textId="31313B68" w:rsidR="009B0C4A" w:rsidRDefault="00B350B3" w:rsidP="00391210">
            <w:pPr>
              <w:rPr>
                <w:ins w:id="20" w:author="Wong, Beatrice B" w:date="2014-05-28T14:14:00Z"/>
                <w:rFonts w:ascii="Arial" w:hAnsi="Arial" w:cs="Arial"/>
                <w:sz w:val="14"/>
                <w:szCs w:val="13"/>
                <w:lang w:val="es-MX"/>
              </w:rPr>
            </w:pPr>
            <w:r w:rsidRPr="00D1346C">
              <w:rPr>
                <w:rFonts w:ascii="Arial" w:hAnsi="Arial" w:cs="Arial"/>
                <w:sz w:val="14"/>
                <w:szCs w:val="13"/>
              </w:rPr>
              <w:t xml:space="preserve">IV q12h x 48h postop </w:t>
            </w:r>
            <w:r w:rsidRPr="00D1346C">
              <w:rPr>
                <w:rFonts w:ascii="Arial" w:hAnsi="Arial" w:cs="Arial"/>
                <w:b/>
                <w:sz w:val="14"/>
                <w:szCs w:val="13"/>
                <w:lang w:val="es-MX"/>
              </w:rPr>
              <w:t xml:space="preserve">and </w:t>
            </w:r>
            <w:r w:rsidRPr="00BA749E">
              <w:rPr>
                <w:rFonts w:ascii="Arial" w:hAnsi="Arial" w:cs="Arial"/>
                <w:sz w:val="14"/>
                <w:szCs w:val="13"/>
                <w:lang w:val="es-MX"/>
              </w:rPr>
              <w:t>Levofloxacin 750mg IV q24h x 48h</w:t>
            </w:r>
            <w:r w:rsidRPr="00D1346C">
              <w:rPr>
                <w:rFonts w:ascii="Arial" w:hAnsi="Arial" w:cs="Arial"/>
                <w:b/>
                <w:sz w:val="14"/>
                <w:szCs w:val="13"/>
                <w:lang w:val="es-MX"/>
              </w:rPr>
              <w:t xml:space="preserve"> and </w:t>
            </w:r>
            <w:r w:rsidRPr="00D1346C">
              <w:rPr>
                <w:rFonts w:ascii="Arial" w:hAnsi="Arial" w:cs="Arial"/>
                <w:sz w:val="14"/>
                <w:szCs w:val="13"/>
                <w:lang w:val="es-MX"/>
              </w:rPr>
              <w:t>Mupirocin 2% nasal ointment q12h x 6 doses</w:t>
            </w:r>
          </w:p>
          <w:p w14:paraId="41ECB99C" w14:textId="77777777" w:rsidR="009B0C4A" w:rsidRPr="00D1346C" w:rsidRDefault="009B0C4A" w:rsidP="00391210">
            <w:pPr>
              <w:rPr>
                <w:rFonts w:ascii="Arial" w:hAnsi="Arial" w:cs="Arial"/>
                <w:sz w:val="14"/>
                <w:szCs w:val="13"/>
              </w:rPr>
            </w:pPr>
          </w:p>
        </w:tc>
        <w:tc>
          <w:tcPr>
            <w:tcW w:w="1258" w:type="dxa"/>
            <w:vAlign w:val="center"/>
            <w:tcPrChange w:id="21" w:author="Wong, Beatrice B" w:date="2014-05-28T14:19:00Z">
              <w:tcPr>
                <w:tcW w:w="1260" w:type="dxa"/>
                <w:gridSpan w:val="2"/>
                <w:vAlign w:val="center"/>
              </w:tcPr>
            </w:tcPrChange>
          </w:tcPr>
          <w:p w14:paraId="31995ECE" w14:textId="77777777" w:rsidR="00B350B3" w:rsidRPr="00D1346C" w:rsidRDefault="00B350B3" w:rsidP="00F80572">
            <w:pPr>
              <w:rPr>
                <w:rFonts w:ascii="Arial" w:hAnsi="Arial" w:cs="Arial"/>
                <w:sz w:val="14"/>
                <w:szCs w:val="13"/>
              </w:rPr>
            </w:pPr>
          </w:p>
          <w:p w14:paraId="63D6C319" w14:textId="77777777" w:rsidR="00B350B3" w:rsidRPr="00D1346C" w:rsidRDefault="00B350B3" w:rsidP="00F80572">
            <w:pPr>
              <w:rPr>
                <w:rFonts w:ascii="Arial" w:hAnsi="Arial" w:cs="Arial"/>
                <w:sz w:val="14"/>
                <w:szCs w:val="13"/>
              </w:rPr>
            </w:pPr>
          </w:p>
          <w:p w14:paraId="4107941D" w14:textId="77777777" w:rsidR="00B350B3" w:rsidRPr="00D1346C" w:rsidRDefault="00B350B3" w:rsidP="00F80572">
            <w:pPr>
              <w:rPr>
                <w:rFonts w:ascii="Arial" w:hAnsi="Arial" w:cs="Arial"/>
                <w:sz w:val="14"/>
                <w:szCs w:val="13"/>
              </w:rPr>
            </w:pPr>
          </w:p>
          <w:p w14:paraId="5AC9E3F1" w14:textId="77777777" w:rsidR="00B350B3" w:rsidRPr="00D1346C" w:rsidRDefault="00B350B3" w:rsidP="00F80572">
            <w:pPr>
              <w:rPr>
                <w:rFonts w:ascii="Arial" w:hAnsi="Arial" w:cs="Arial"/>
                <w:sz w:val="14"/>
                <w:szCs w:val="13"/>
              </w:rPr>
            </w:pPr>
          </w:p>
          <w:p w14:paraId="0E3A725D" w14:textId="77777777" w:rsidR="00B350B3" w:rsidRPr="00D1346C" w:rsidRDefault="00B350B3" w:rsidP="00F80572">
            <w:pPr>
              <w:rPr>
                <w:rFonts w:ascii="Arial" w:hAnsi="Arial" w:cs="Arial"/>
                <w:sz w:val="14"/>
                <w:szCs w:val="13"/>
              </w:rPr>
            </w:pPr>
            <w:r w:rsidRPr="00D1346C">
              <w:rPr>
                <w:rFonts w:ascii="Arial" w:hAnsi="Arial" w:cs="Arial"/>
                <w:sz w:val="14"/>
                <w:szCs w:val="13"/>
              </w:rPr>
              <w:t>48 hours postop</w:t>
            </w:r>
          </w:p>
        </w:tc>
      </w:tr>
      <w:tr w:rsidR="00B350B3" w:rsidRPr="00D1346C" w14:paraId="1EC81E74" w14:textId="77777777" w:rsidTr="00BB6780">
        <w:trPr>
          <w:cantSplit/>
          <w:trHeight w:val="350"/>
        </w:trPr>
        <w:tc>
          <w:tcPr>
            <w:tcW w:w="7020" w:type="dxa"/>
            <w:gridSpan w:val="4"/>
            <w:shd w:val="clear" w:color="auto" w:fill="D9D9D9"/>
            <w:vAlign w:val="center"/>
          </w:tcPr>
          <w:p w14:paraId="4A64F998" w14:textId="77777777" w:rsidR="00B350B3" w:rsidRPr="00D1346C" w:rsidRDefault="00B350B3" w:rsidP="00E26AEB">
            <w:pPr>
              <w:rPr>
                <w:rFonts w:ascii="Arial" w:hAnsi="Arial" w:cs="Arial"/>
                <w:b/>
                <w:sz w:val="16"/>
                <w:szCs w:val="16"/>
              </w:rPr>
            </w:pPr>
            <w:r w:rsidRPr="00D1346C">
              <w:rPr>
                <w:rFonts w:ascii="Arial" w:hAnsi="Arial" w:cs="Arial"/>
                <w:b/>
                <w:sz w:val="16"/>
                <w:szCs w:val="16"/>
              </w:rPr>
              <w:t>Pneumocystis jirovecii (PCP)</w:t>
            </w:r>
          </w:p>
        </w:tc>
      </w:tr>
      <w:tr w:rsidR="00B350B3" w:rsidRPr="00D1346C" w14:paraId="09BF1820" w14:textId="77777777" w:rsidTr="00172F63">
        <w:trPr>
          <w:cantSplit/>
          <w:trHeight w:val="602"/>
          <w:trPrChange w:id="22" w:author="Wong, Beatrice B" w:date="2014-05-28T14:19:00Z">
            <w:trPr>
              <w:gridAfter w:val="0"/>
              <w:cantSplit/>
              <w:trHeight w:val="602"/>
            </w:trPr>
          </w:trPrChange>
        </w:trPr>
        <w:tc>
          <w:tcPr>
            <w:tcW w:w="1354" w:type="dxa"/>
            <w:shd w:val="clear" w:color="auto" w:fill="FFFFFF"/>
            <w:vAlign w:val="center"/>
            <w:tcPrChange w:id="23" w:author="Wong, Beatrice B" w:date="2014-05-28T14:19:00Z">
              <w:tcPr>
                <w:tcW w:w="1355" w:type="dxa"/>
                <w:gridSpan w:val="3"/>
                <w:shd w:val="clear" w:color="auto" w:fill="FFFFFF"/>
                <w:vAlign w:val="center"/>
              </w:tcPr>
            </w:tcPrChange>
          </w:tcPr>
          <w:p w14:paraId="7E4500A2" w14:textId="77777777" w:rsidR="00B350B3" w:rsidRPr="00D1346C" w:rsidRDefault="00B350B3" w:rsidP="00E26AEB">
            <w:pPr>
              <w:rPr>
                <w:rFonts w:ascii="Arial" w:hAnsi="Arial" w:cs="Arial"/>
                <w:b/>
                <w:sz w:val="16"/>
                <w:szCs w:val="16"/>
              </w:rPr>
            </w:pPr>
            <w:r w:rsidRPr="00D1346C">
              <w:rPr>
                <w:rFonts w:ascii="Arial" w:hAnsi="Arial" w:cs="Arial"/>
                <w:b/>
                <w:sz w:val="16"/>
                <w:szCs w:val="16"/>
              </w:rPr>
              <w:t>Standard</w:t>
            </w:r>
          </w:p>
        </w:tc>
        <w:tc>
          <w:tcPr>
            <w:tcW w:w="1348" w:type="dxa"/>
            <w:shd w:val="clear" w:color="auto" w:fill="FFFFFF"/>
            <w:vAlign w:val="center"/>
            <w:tcPrChange w:id="24" w:author="Wong, Beatrice B" w:date="2014-05-28T14:19:00Z">
              <w:tcPr>
                <w:tcW w:w="1350" w:type="dxa"/>
                <w:gridSpan w:val="3"/>
                <w:shd w:val="clear" w:color="auto" w:fill="FFFFFF"/>
                <w:vAlign w:val="center"/>
              </w:tcPr>
            </w:tcPrChange>
          </w:tcPr>
          <w:p w14:paraId="79703AE5" w14:textId="77777777" w:rsidR="004E5696" w:rsidRDefault="00B350B3" w:rsidP="00E3574F">
            <w:pPr>
              <w:rPr>
                <w:rFonts w:ascii="Arial" w:hAnsi="Arial" w:cs="Arial"/>
                <w:sz w:val="14"/>
                <w:szCs w:val="13"/>
              </w:rPr>
            </w:pPr>
            <w:r w:rsidRPr="004E5696">
              <w:rPr>
                <w:rFonts w:ascii="Arial" w:hAnsi="Arial" w:cs="Arial"/>
                <w:sz w:val="14"/>
                <w:szCs w:val="13"/>
              </w:rPr>
              <w:t xml:space="preserve">POD 14 or </w:t>
            </w:r>
          </w:p>
          <w:p w14:paraId="7C9ADBEA" w14:textId="77777777" w:rsidR="004E5696" w:rsidRDefault="00B350B3" w:rsidP="00E3574F">
            <w:pPr>
              <w:rPr>
                <w:rFonts w:ascii="Arial" w:hAnsi="Arial" w:cs="Arial"/>
                <w:sz w:val="14"/>
                <w:szCs w:val="13"/>
              </w:rPr>
            </w:pPr>
            <w:r w:rsidRPr="004E5696">
              <w:rPr>
                <w:rFonts w:ascii="Arial" w:hAnsi="Arial" w:cs="Arial"/>
                <w:sz w:val="14"/>
                <w:szCs w:val="13"/>
              </w:rPr>
              <w:t>discharge</w:t>
            </w:r>
            <w:r w:rsidRPr="00D1346C">
              <w:rPr>
                <w:rFonts w:ascii="Arial" w:hAnsi="Arial" w:cs="Arial"/>
                <w:sz w:val="14"/>
                <w:szCs w:val="13"/>
              </w:rPr>
              <w:t xml:space="preserve"> </w:t>
            </w:r>
          </w:p>
          <w:p w14:paraId="2DF116F2" w14:textId="77777777" w:rsidR="004E5696" w:rsidRDefault="00B350B3" w:rsidP="00E3574F">
            <w:pPr>
              <w:rPr>
                <w:rFonts w:ascii="Arial" w:hAnsi="Arial" w:cs="Arial"/>
                <w:sz w:val="14"/>
                <w:szCs w:val="13"/>
              </w:rPr>
            </w:pPr>
            <w:r w:rsidRPr="00D1346C">
              <w:rPr>
                <w:rFonts w:ascii="Arial" w:hAnsi="Arial" w:cs="Arial"/>
                <w:sz w:val="14"/>
                <w:szCs w:val="13"/>
              </w:rPr>
              <w:t xml:space="preserve">(whichever is </w:t>
            </w:r>
          </w:p>
          <w:p w14:paraId="38364568" w14:textId="150A1B62" w:rsidR="00B350B3" w:rsidRPr="00D1346C" w:rsidRDefault="00B350B3" w:rsidP="00E3574F">
            <w:pPr>
              <w:rPr>
                <w:rFonts w:ascii="Arial" w:hAnsi="Arial" w:cs="Arial"/>
                <w:sz w:val="14"/>
                <w:szCs w:val="13"/>
              </w:rPr>
            </w:pPr>
            <w:r w:rsidRPr="00D1346C">
              <w:rPr>
                <w:rFonts w:ascii="Arial" w:hAnsi="Arial" w:cs="Arial"/>
                <w:sz w:val="14"/>
                <w:szCs w:val="13"/>
              </w:rPr>
              <w:t>sooner)</w:t>
            </w:r>
          </w:p>
        </w:tc>
        <w:tc>
          <w:tcPr>
            <w:tcW w:w="3060" w:type="dxa"/>
            <w:shd w:val="clear" w:color="auto" w:fill="FFFFFF"/>
            <w:vAlign w:val="center"/>
            <w:tcPrChange w:id="25" w:author="Wong, Beatrice B" w:date="2014-05-28T14:19:00Z">
              <w:tcPr>
                <w:tcW w:w="3055" w:type="dxa"/>
                <w:gridSpan w:val="2"/>
                <w:shd w:val="clear" w:color="auto" w:fill="FFFFFF"/>
                <w:vAlign w:val="center"/>
              </w:tcPr>
            </w:tcPrChange>
          </w:tcPr>
          <w:p w14:paraId="151178AE" w14:textId="77777777" w:rsidR="00B350B3" w:rsidRDefault="00B350B3" w:rsidP="00E26AEB">
            <w:pPr>
              <w:rPr>
                <w:rFonts w:ascii="Arial" w:hAnsi="Arial" w:cs="Arial"/>
                <w:sz w:val="14"/>
                <w:szCs w:val="13"/>
              </w:rPr>
            </w:pPr>
            <w:r>
              <w:rPr>
                <w:rFonts w:ascii="Arial" w:hAnsi="Arial" w:cs="Arial"/>
                <w:sz w:val="14"/>
                <w:szCs w:val="13"/>
              </w:rPr>
              <w:t xml:space="preserve">1. </w:t>
            </w:r>
            <w:r w:rsidRPr="00D1346C">
              <w:rPr>
                <w:rFonts w:ascii="Arial" w:hAnsi="Arial" w:cs="Arial"/>
                <w:sz w:val="14"/>
                <w:szCs w:val="13"/>
              </w:rPr>
              <w:t>Trim/Sulfa 80</w:t>
            </w:r>
            <w:r>
              <w:rPr>
                <w:rFonts w:ascii="Arial" w:hAnsi="Arial" w:cs="Arial"/>
                <w:sz w:val="14"/>
                <w:szCs w:val="13"/>
              </w:rPr>
              <w:t>mg</w:t>
            </w:r>
            <w:r w:rsidRPr="00D1346C">
              <w:rPr>
                <w:rFonts w:ascii="Arial" w:hAnsi="Arial" w:cs="Arial"/>
                <w:sz w:val="14"/>
                <w:szCs w:val="13"/>
              </w:rPr>
              <w:t>/400</w:t>
            </w:r>
            <w:r>
              <w:rPr>
                <w:rFonts w:ascii="Arial" w:hAnsi="Arial" w:cs="Arial"/>
                <w:sz w:val="14"/>
                <w:szCs w:val="13"/>
              </w:rPr>
              <w:t>mg</w:t>
            </w:r>
            <w:r w:rsidRPr="00D1346C">
              <w:rPr>
                <w:rFonts w:ascii="Arial" w:hAnsi="Arial" w:cs="Arial"/>
                <w:sz w:val="14"/>
                <w:szCs w:val="13"/>
              </w:rPr>
              <w:t xml:space="preserve"> (ss) po qhs</w:t>
            </w:r>
            <w:r>
              <w:rPr>
                <w:rFonts w:ascii="Arial" w:hAnsi="Arial" w:cs="Arial"/>
                <w:sz w:val="14"/>
                <w:szCs w:val="13"/>
              </w:rPr>
              <w:t xml:space="preserve"> </w:t>
            </w:r>
          </w:p>
          <w:p w14:paraId="5A4F7324" w14:textId="77777777" w:rsidR="00B350B3" w:rsidRDefault="00B350B3" w:rsidP="00E26AEB">
            <w:pPr>
              <w:rPr>
                <w:rFonts w:ascii="Arial" w:hAnsi="Arial" w:cs="Arial"/>
                <w:sz w:val="14"/>
                <w:szCs w:val="13"/>
              </w:rPr>
            </w:pPr>
            <w:r>
              <w:rPr>
                <w:rFonts w:ascii="Arial" w:hAnsi="Arial" w:cs="Arial"/>
                <w:sz w:val="14"/>
                <w:szCs w:val="13"/>
              </w:rPr>
              <w:t>or</w:t>
            </w:r>
          </w:p>
          <w:p w14:paraId="3501144E" w14:textId="77777777" w:rsidR="00B350B3" w:rsidRPr="00D1346C" w:rsidRDefault="00B350B3" w:rsidP="00E26AEB">
            <w:pPr>
              <w:rPr>
                <w:rFonts w:ascii="Arial" w:hAnsi="Arial" w:cs="Arial"/>
                <w:sz w:val="14"/>
                <w:szCs w:val="13"/>
              </w:rPr>
            </w:pPr>
            <w:r>
              <w:rPr>
                <w:rFonts w:ascii="Arial" w:hAnsi="Arial" w:cs="Arial"/>
                <w:sz w:val="14"/>
                <w:szCs w:val="13"/>
              </w:rPr>
              <w:t xml:space="preserve">2.  Trim/Sulfa 160mg/800mg (ds) po tiw </w:t>
            </w:r>
          </w:p>
          <w:p w14:paraId="0574C137" w14:textId="77777777" w:rsidR="00B350B3" w:rsidRPr="00D1346C" w:rsidRDefault="00B350B3" w:rsidP="00E26AEB">
            <w:pPr>
              <w:rPr>
                <w:rFonts w:ascii="Arial" w:hAnsi="Arial" w:cs="Arial"/>
                <w:sz w:val="14"/>
                <w:szCs w:val="13"/>
              </w:rPr>
            </w:pPr>
          </w:p>
        </w:tc>
        <w:tc>
          <w:tcPr>
            <w:tcW w:w="1258" w:type="dxa"/>
            <w:shd w:val="clear" w:color="auto" w:fill="FFFFFF"/>
            <w:vAlign w:val="center"/>
            <w:tcPrChange w:id="26" w:author="Wong, Beatrice B" w:date="2014-05-28T14:19:00Z">
              <w:tcPr>
                <w:tcW w:w="1260" w:type="dxa"/>
                <w:gridSpan w:val="3"/>
                <w:shd w:val="clear" w:color="auto" w:fill="FFFFFF"/>
                <w:vAlign w:val="center"/>
              </w:tcPr>
            </w:tcPrChange>
          </w:tcPr>
          <w:p w14:paraId="6B251C64" w14:textId="77777777" w:rsidR="00B350B3" w:rsidRPr="00D1346C" w:rsidRDefault="00B350B3" w:rsidP="00E3574F">
            <w:pPr>
              <w:rPr>
                <w:rFonts w:ascii="Arial" w:hAnsi="Arial" w:cs="Arial"/>
                <w:sz w:val="14"/>
                <w:szCs w:val="13"/>
              </w:rPr>
            </w:pPr>
            <w:r w:rsidRPr="00D1346C">
              <w:rPr>
                <w:rFonts w:ascii="Arial" w:hAnsi="Arial" w:cs="Arial"/>
                <w:sz w:val="14"/>
                <w:szCs w:val="13"/>
              </w:rPr>
              <w:t>Indefinite</w:t>
            </w:r>
          </w:p>
        </w:tc>
      </w:tr>
      <w:tr w:rsidR="00B350B3" w:rsidRPr="00D1346C" w14:paraId="703E9922" w14:textId="77777777" w:rsidTr="00172F63">
        <w:trPr>
          <w:cantSplit/>
          <w:trHeight w:val="611"/>
          <w:trPrChange w:id="27" w:author="Wong, Beatrice B" w:date="2014-05-28T14:19:00Z">
            <w:trPr>
              <w:gridAfter w:val="0"/>
              <w:cantSplit/>
              <w:trHeight w:val="611"/>
            </w:trPr>
          </w:trPrChange>
        </w:trPr>
        <w:tc>
          <w:tcPr>
            <w:tcW w:w="1354" w:type="dxa"/>
            <w:vAlign w:val="center"/>
            <w:tcPrChange w:id="28" w:author="Wong, Beatrice B" w:date="2014-05-28T14:19:00Z">
              <w:tcPr>
                <w:tcW w:w="1355" w:type="dxa"/>
                <w:gridSpan w:val="3"/>
                <w:vAlign w:val="center"/>
              </w:tcPr>
            </w:tcPrChange>
          </w:tcPr>
          <w:p w14:paraId="030D3768" w14:textId="77777777" w:rsidR="00B350B3" w:rsidRPr="00D1346C" w:rsidRDefault="00B350B3" w:rsidP="00E26AEB">
            <w:pPr>
              <w:rPr>
                <w:rFonts w:ascii="Arial" w:hAnsi="Arial" w:cs="Arial"/>
                <w:b/>
                <w:sz w:val="16"/>
                <w:szCs w:val="16"/>
              </w:rPr>
            </w:pPr>
            <w:r w:rsidRPr="00D1346C">
              <w:rPr>
                <w:rFonts w:ascii="Arial" w:hAnsi="Arial" w:cs="Arial"/>
                <w:b/>
                <w:sz w:val="16"/>
                <w:szCs w:val="16"/>
              </w:rPr>
              <w:t>Sulfa allergy      or</w:t>
            </w:r>
          </w:p>
          <w:p w14:paraId="6086C80F" w14:textId="77777777" w:rsidR="00B350B3" w:rsidRDefault="00B350B3" w:rsidP="00E26AEB">
            <w:pPr>
              <w:rPr>
                <w:rFonts w:ascii="Arial" w:hAnsi="Arial" w:cs="Arial"/>
                <w:b/>
                <w:sz w:val="16"/>
                <w:szCs w:val="16"/>
              </w:rPr>
            </w:pPr>
            <w:r w:rsidRPr="00D1346C">
              <w:rPr>
                <w:rFonts w:ascii="Arial" w:hAnsi="Arial" w:cs="Arial"/>
                <w:b/>
                <w:sz w:val="16"/>
                <w:szCs w:val="16"/>
              </w:rPr>
              <w:t>Neutropenia</w:t>
            </w:r>
          </w:p>
          <w:p w14:paraId="69FAFDCD" w14:textId="77777777" w:rsidR="0048400A" w:rsidRDefault="0048400A" w:rsidP="00E26AEB">
            <w:pPr>
              <w:rPr>
                <w:rFonts w:ascii="Arial" w:hAnsi="Arial" w:cs="Arial"/>
                <w:b/>
                <w:sz w:val="16"/>
                <w:szCs w:val="16"/>
              </w:rPr>
            </w:pPr>
          </w:p>
          <w:p w14:paraId="2D13319A" w14:textId="28AD7C2A" w:rsidR="0048400A" w:rsidRPr="00D1346C" w:rsidRDefault="0048400A" w:rsidP="00E26AEB">
            <w:pPr>
              <w:rPr>
                <w:rFonts w:ascii="Arial" w:hAnsi="Arial" w:cs="Arial"/>
                <w:b/>
                <w:sz w:val="16"/>
                <w:szCs w:val="16"/>
              </w:rPr>
            </w:pPr>
          </w:p>
        </w:tc>
        <w:tc>
          <w:tcPr>
            <w:tcW w:w="1348" w:type="dxa"/>
            <w:vAlign w:val="center"/>
            <w:tcPrChange w:id="29" w:author="Wong, Beatrice B" w:date="2014-05-28T14:19:00Z">
              <w:tcPr>
                <w:tcW w:w="1350" w:type="dxa"/>
                <w:gridSpan w:val="3"/>
                <w:vAlign w:val="center"/>
              </w:tcPr>
            </w:tcPrChange>
          </w:tcPr>
          <w:p w14:paraId="3FC92D6F" w14:textId="77777777" w:rsidR="004E5696" w:rsidRDefault="00B350B3" w:rsidP="00E3574F">
            <w:pPr>
              <w:rPr>
                <w:rFonts w:ascii="Arial" w:hAnsi="Arial" w:cs="Arial"/>
                <w:sz w:val="14"/>
                <w:szCs w:val="13"/>
              </w:rPr>
            </w:pPr>
            <w:commentRangeStart w:id="30"/>
            <w:r w:rsidRPr="004E5696">
              <w:rPr>
                <w:rFonts w:ascii="Arial" w:hAnsi="Arial" w:cs="Arial"/>
                <w:sz w:val="14"/>
                <w:szCs w:val="13"/>
              </w:rPr>
              <w:t xml:space="preserve">POD 14 or </w:t>
            </w:r>
          </w:p>
          <w:p w14:paraId="00A3FD5C" w14:textId="77777777" w:rsidR="004E5696" w:rsidRDefault="00B350B3" w:rsidP="00E3574F">
            <w:pPr>
              <w:rPr>
                <w:rFonts w:ascii="Arial" w:hAnsi="Arial" w:cs="Arial"/>
                <w:sz w:val="14"/>
                <w:szCs w:val="13"/>
              </w:rPr>
            </w:pPr>
            <w:r w:rsidRPr="004E5696">
              <w:rPr>
                <w:rFonts w:ascii="Arial" w:hAnsi="Arial" w:cs="Arial"/>
                <w:sz w:val="14"/>
                <w:szCs w:val="13"/>
              </w:rPr>
              <w:t>discharge</w:t>
            </w:r>
            <w:r w:rsidRPr="00D1346C">
              <w:rPr>
                <w:rFonts w:ascii="Arial" w:hAnsi="Arial" w:cs="Arial"/>
                <w:sz w:val="14"/>
                <w:szCs w:val="13"/>
              </w:rPr>
              <w:t xml:space="preserve"> </w:t>
            </w:r>
            <w:commentRangeEnd w:id="30"/>
          </w:p>
          <w:p w14:paraId="38481426" w14:textId="77777777" w:rsidR="004E5696" w:rsidRDefault="002769EB" w:rsidP="00E3574F">
            <w:pPr>
              <w:rPr>
                <w:rFonts w:ascii="Arial" w:hAnsi="Arial" w:cs="Arial"/>
                <w:sz w:val="14"/>
                <w:szCs w:val="13"/>
              </w:rPr>
            </w:pPr>
            <w:r>
              <w:rPr>
                <w:rStyle w:val="CommentReference"/>
              </w:rPr>
              <w:commentReference w:id="30"/>
            </w:r>
            <w:r w:rsidR="00B350B3" w:rsidRPr="00D1346C">
              <w:rPr>
                <w:rFonts w:ascii="Arial" w:hAnsi="Arial" w:cs="Arial"/>
                <w:sz w:val="14"/>
                <w:szCs w:val="13"/>
              </w:rPr>
              <w:t xml:space="preserve">(whichever is </w:t>
            </w:r>
          </w:p>
          <w:p w14:paraId="5462A9DA" w14:textId="4039D8D3" w:rsidR="00B350B3" w:rsidRPr="00D1346C" w:rsidRDefault="00B350B3" w:rsidP="00E3574F">
            <w:pPr>
              <w:rPr>
                <w:rFonts w:ascii="Arial" w:hAnsi="Arial" w:cs="Arial"/>
                <w:sz w:val="14"/>
                <w:szCs w:val="13"/>
              </w:rPr>
            </w:pPr>
            <w:r w:rsidRPr="00D1346C">
              <w:rPr>
                <w:rFonts w:ascii="Arial" w:hAnsi="Arial" w:cs="Arial"/>
                <w:sz w:val="14"/>
                <w:szCs w:val="13"/>
              </w:rPr>
              <w:t>sooner)</w:t>
            </w:r>
          </w:p>
        </w:tc>
        <w:tc>
          <w:tcPr>
            <w:tcW w:w="3060" w:type="dxa"/>
            <w:vAlign w:val="center"/>
            <w:tcPrChange w:id="31" w:author="Wong, Beatrice B" w:date="2014-05-28T14:19:00Z">
              <w:tcPr>
                <w:tcW w:w="3055" w:type="dxa"/>
                <w:gridSpan w:val="2"/>
                <w:vAlign w:val="center"/>
              </w:tcPr>
            </w:tcPrChange>
          </w:tcPr>
          <w:p w14:paraId="36FBD04A" w14:textId="1EA3794F" w:rsidR="0048400A" w:rsidRDefault="0048400A" w:rsidP="00E26AEB">
            <w:pPr>
              <w:rPr>
                <w:rFonts w:ascii="Arial" w:hAnsi="Arial" w:cs="Arial"/>
                <w:b/>
                <w:sz w:val="16"/>
                <w:szCs w:val="16"/>
              </w:rPr>
            </w:pPr>
            <w:r>
              <w:rPr>
                <w:rFonts w:ascii="Arial" w:hAnsi="Arial" w:cs="Arial"/>
                <w:b/>
                <w:sz w:val="16"/>
                <w:szCs w:val="16"/>
              </w:rPr>
              <w:t>*Consider consulting allergy for sulfa allergy as Trim/Sulfa is preferred.</w:t>
            </w:r>
          </w:p>
          <w:p w14:paraId="681AF6EB" w14:textId="43284512" w:rsidR="00B350B3" w:rsidRPr="00D1346C" w:rsidRDefault="00B350B3" w:rsidP="00E26AEB">
            <w:pPr>
              <w:rPr>
                <w:rFonts w:ascii="Arial" w:hAnsi="Arial" w:cs="Arial"/>
                <w:sz w:val="14"/>
                <w:szCs w:val="13"/>
              </w:rPr>
            </w:pPr>
            <w:r w:rsidRPr="00D1346C">
              <w:rPr>
                <w:rFonts w:ascii="Arial" w:hAnsi="Arial" w:cs="Arial"/>
                <w:sz w:val="14"/>
                <w:szCs w:val="13"/>
              </w:rPr>
              <w:t xml:space="preserve">1. </w:t>
            </w:r>
            <w:commentRangeStart w:id="32"/>
            <w:r w:rsidRPr="00D1346C">
              <w:rPr>
                <w:rFonts w:ascii="Arial" w:hAnsi="Arial" w:cs="Arial"/>
                <w:sz w:val="14"/>
                <w:szCs w:val="13"/>
              </w:rPr>
              <w:t>Dapsone 100mg po qd - check G6PD</w:t>
            </w:r>
            <w:commentRangeEnd w:id="32"/>
            <w:r w:rsidR="002769EB">
              <w:rPr>
                <w:rStyle w:val="CommentReference"/>
              </w:rPr>
              <w:commentReference w:id="32"/>
            </w:r>
          </w:p>
          <w:p w14:paraId="6D7F96B2" w14:textId="77777777" w:rsidR="00B350B3" w:rsidRPr="00D1346C" w:rsidRDefault="00B350B3" w:rsidP="00E26AEB">
            <w:pPr>
              <w:rPr>
                <w:rFonts w:ascii="Arial" w:hAnsi="Arial" w:cs="Arial"/>
                <w:sz w:val="14"/>
                <w:szCs w:val="13"/>
              </w:rPr>
            </w:pPr>
            <w:r w:rsidRPr="00D1346C">
              <w:rPr>
                <w:rFonts w:ascii="Arial" w:hAnsi="Arial" w:cs="Arial"/>
                <w:sz w:val="14"/>
                <w:szCs w:val="13"/>
              </w:rPr>
              <w:t>or</w:t>
            </w:r>
          </w:p>
          <w:p w14:paraId="52C51822" w14:textId="77777777" w:rsidR="00B350B3" w:rsidRPr="00D1346C" w:rsidRDefault="00B350B3" w:rsidP="00E26AEB">
            <w:pPr>
              <w:rPr>
                <w:rFonts w:ascii="Arial" w:hAnsi="Arial" w:cs="Arial"/>
                <w:sz w:val="14"/>
                <w:szCs w:val="13"/>
              </w:rPr>
            </w:pPr>
            <w:r w:rsidRPr="00D1346C">
              <w:rPr>
                <w:rFonts w:ascii="Arial" w:hAnsi="Arial" w:cs="Arial"/>
                <w:sz w:val="14"/>
                <w:szCs w:val="13"/>
              </w:rPr>
              <w:t xml:space="preserve">2. Pentamidine 300mg inhaled qmonth </w:t>
            </w:r>
          </w:p>
          <w:p w14:paraId="6E3BB8B9" w14:textId="77777777" w:rsidR="00B350B3" w:rsidRPr="00D1346C" w:rsidRDefault="00B350B3" w:rsidP="00E26AEB">
            <w:pPr>
              <w:rPr>
                <w:rFonts w:ascii="Arial" w:hAnsi="Arial" w:cs="Arial"/>
                <w:sz w:val="14"/>
                <w:szCs w:val="13"/>
              </w:rPr>
            </w:pPr>
          </w:p>
        </w:tc>
        <w:tc>
          <w:tcPr>
            <w:tcW w:w="1258" w:type="dxa"/>
            <w:vAlign w:val="center"/>
            <w:tcPrChange w:id="33" w:author="Wong, Beatrice B" w:date="2014-05-28T14:19:00Z">
              <w:tcPr>
                <w:tcW w:w="1260" w:type="dxa"/>
                <w:gridSpan w:val="3"/>
                <w:vAlign w:val="center"/>
              </w:tcPr>
            </w:tcPrChange>
          </w:tcPr>
          <w:p w14:paraId="042A9263" w14:textId="56A2F2CE" w:rsidR="009B0C4A" w:rsidRPr="00D1346C" w:rsidRDefault="009B0C4A" w:rsidP="009B0C4A">
            <w:pPr>
              <w:rPr>
                <w:rFonts w:ascii="Arial" w:hAnsi="Arial" w:cs="Arial"/>
                <w:sz w:val="14"/>
                <w:szCs w:val="13"/>
              </w:rPr>
            </w:pPr>
            <w:r>
              <w:rPr>
                <w:rFonts w:ascii="Arial" w:hAnsi="Arial" w:cs="Arial"/>
                <w:sz w:val="14"/>
                <w:szCs w:val="13"/>
              </w:rPr>
              <w:t>Indefinite</w:t>
            </w:r>
          </w:p>
        </w:tc>
      </w:tr>
      <w:tr w:rsidR="00B350B3" w:rsidRPr="00D1346C" w14:paraId="1D072D70" w14:textId="77777777" w:rsidTr="00BB6780">
        <w:trPr>
          <w:cantSplit/>
          <w:trHeight w:val="350"/>
        </w:trPr>
        <w:tc>
          <w:tcPr>
            <w:tcW w:w="7020" w:type="dxa"/>
            <w:gridSpan w:val="4"/>
            <w:shd w:val="clear" w:color="auto" w:fill="D9D9D9"/>
            <w:vAlign w:val="center"/>
          </w:tcPr>
          <w:p w14:paraId="2C859DE5" w14:textId="77777777" w:rsidR="00B350B3" w:rsidRPr="00D1346C" w:rsidRDefault="00B350B3" w:rsidP="00E26AEB">
            <w:pPr>
              <w:rPr>
                <w:rFonts w:ascii="Arial" w:hAnsi="Arial" w:cs="Arial"/>
                <w:sz w:val="14"/>
                <w:szCs w:val="13"/>
              </w:rPr>
            </w:pPr>
            <w:r w:rsidRPr="00D1346C">
              <w:rPr>
                <w:rFonts w:ascii="Arial" w:hAnsi="Arial" w:cs="Arial"/>
                <w:b/>
                <w:sz w:val="16"/>
                <w:szCs w:val="16"/>
              </w:rPr>
              <w:t>CMV / HSV</w:t>
            </w:r>
          </w:p>
        </w:tc>
      </w:tr>
      <w:tr w:rsidR="00B350B3" w:rsidRPr="00D1346C" w14:paraId="585132D2" w14:textId="77777777" w:rsidTr="00172F63">
        <w:trPr>
          <w:cantSplit/>
          <w:trHeight w:val="890"/>
          <w:trPrChange w:id="34" w:author="Wong, Beatrice B" w:date="2014-05-28T14:19:00Z">
            <w:trPr>
              <w:gridBefore w:val="1"/>
              <w:cantSplit/>
              <w:trHeight w:val="890"/>
            </w:trPr>
          </w:trPrChange>
        </w:trPr>
        <w:tc>
          <w:tcPr>
            <w:tcW w:w="1354" w:type="dxa"/>
            <w:shd w:val="clear" w:color="auto" w:fill="FFFFFF"/>
            <w:vAlign w:val="center"/>
            <w:tcPrChange w:id="35" w:author="Wong, Beatrice B" w:date="2014-05-28T14:19:00Z">
              <w:tcPr>
                <w:tcW w:w="1355" w:type="dxa"/>
                <w:gridSpan w:val="3"/>
                <w:shd w:val="clear" w:color="auto" w:fill="FFFFFF"/>
                <w:vAlign w:val="center"/>
              </w:tcPr>
            </w:tcPrChange>
          </w:tcPr>
          <w:p w14:paraId="3766F3F6" w14:textId="77777777" w:rsidR="00B350B3" w:rsidRPr="00D1346C" w:rsidRDefault="00B350B3" w:rsidP="00F80572">
            <w:pPr>
              <w:ind w:right="-7"/>
              <w:rPr>
                <w:rFonts w:ascii="Arial" w:hAnsi="Arial" w:cs="Arial"/>
                <w:b/>
                <w:bCs/>
                <w:sz w:val="16"/>
                <w:szCs w:val="16"/>
              </w:rPr>
            </w:pPr>
            <w:r w:rsidRPr="00D1346C">
              <w:rPr>
                <w:rFonts w:ascii="Arial" w:hAnsi="Arial" w:cs="Arial"/>
                <w:b/>
                <w:bCs/>
                <w:sz w:val="16"/>
                <w:szCs w:val="16"/>
              </w:rPr>
              <w:t>CMV:</w:t>
            </w:r>
          </w:p>
          <w:p w14:paraId="03A9E8C8" w14:textId="77777777" w:rsidR="00B350B3" w:rsidRPr="00D1346C" w:rsidRDefault="00B350B3" w:rsidP="00F80572">
            <w:pPr>
              <w:ind w:right="-7"/>
              <w:rPr>
                <w:rFonts w:ascii="Arial" w:hAnsi="Arial" w:cs="Arial"/>
                <w:b/>
                <w:bCs/>
                <w:sz w:val="16"/>
                <w:szCs w:val="16"/>
              </w:rPr>
            </w:pPr>
            <w:r w:rsidRPr="00D1346C">
              <w:rPr>
                <w:rFonts w:ascii="Arial" w:hAnsi="Arial" w:cs="Arial"/>
                <w:b/>
                <w:bCs/>
                <w:sz w:val="16"/>
                <w:szCs w:val="16"/>
              </w:rPr>
              <w:t>D(+)R(-)</w:t>
            </w:r>
          </w:p>
          <w:p w14:paraId="2853EDEA" w14:textId="77777777" w:rsidR="00B350B3" w:rsidRPr="00D1346C" w:rsidRDefault="00B350B3" w:rsidP="00124AFB">
            <w:pPr>
              <w:ind w:right="-7"/>
              <w:rPr>
                <w:rFonts w:ascii="Arial" w:hAnsi="Arial" w:cs="Arial"/>
                <w:b/>
                <w:bCs/>
                <w:sz w:val="16"/>
                <w:szCs w:val="16"/>
              </w:rPr>
            </w:pPr>
            <w:r w:rsidRPr="00D1346C">
              <w:rPr>
                <w:rFonts w:ascii="Arial" w:hAnsi="Arial" w:cs="Arial"/>
                <w:b/>
                <w:bCs/>
                <w:sz w:val="16"/>
                <w:szCs w:val="16"/>
              </w:rPr>
              <w:t>D(+) R(+)</w:t>
            </w:r>
          </w:p>
          <w:p w14:paraId="36DAF8C2" w14:textId="77777777" w:rsidR="00B350B3" w:rsidRPr="00D1346C" w:rsidRDefault="00B350B3" w:rsidP="00F80572">
            <w:pPr>
              <w:ind w:right="-7"/>
              <w:rPr>
                <w:rFonts w:ascii="Arial" w:hAnsi="Arial" w:cs="Arial"/>
                <w:b/>
                <w:bCs/>
                <w:sz w:val="16"/>
                <w:szCs w:val="16"/>
              </w:rPr>
            </w:pPr>
            <w:r w:rsidRPr="00D1346C">
              <w:rPr>
                <w:rFonts w:ascii="Arial" w:hAnsi="Arial" w:cs="Arial"/>
                <w:b/>
                <w:bCs/>
                <w:sz w:val="16"/>
                <w:szCs w:val="16"/>
              </w:rPr>
              <w:t>D(-) R(+)</w:t>
            </w:r>
          </w:p>
        </w:tc>
        <w:tc>
          <w:tcPr>
            <w:tcW w:w="1348" w:type="dxa"/>
            <w:shd w:val="clear" w:color="auto" w:fill="FFFFFF"/>
            <w:vAlign w:val="center"/>
            <w:tcPrChange w:id="36" w:author="Wong, Beatrice B" w:date="2014-05-28T14:19:00Z">
              <w:tcPr>
                <w:tcW w:w="1350" w:type="dxa"/>
                <w:gridSpan w:val="3"/>
                <w:shd w:val="clear" w:color="auto" w:fill="FFFFFF"/>
                <w:vAlign w:val="center"/>
              </w:tcPr>
            </w:tcPrChange>
          </w:tcPr>
          <w:p w14:paraId="098600A6" w14:textId="77777777" w:rsidR="00B350B3" w:rsidRPr="00D1346C" w:rsidRDefault="00B350B3" w:rsidP="00E3574F">
            <w:pPr>
              <w:rPr>
                <w:rFonts w:ascii="Arial" w:hAnsi="Arial" w:cs="Arial"/>
                <w:sz w:val="14"/>
                <w:szCs w:val="13"/>
              </w:rPr>
            </w:pPr>
            <w:r w:rsidRPr="00D1346C">
              <w:rPr>
                <w:rFonts w:ascii="Arial" w:hAnsi="Arial" w:cs="Arial"/>
                <w:sz w:val="14"/>
                <w:szCs w:val="13"/>
              </w:rPr>
              <w:t>POD 1</w:t>
            </w:r>
          </w:p>
        </w:tc>
        <w:tc>
          <w:tcPr>
            <w:tcW w:w="3060" w:type="dxa"/>
            <w:shd w:val="clear" w:color="auto" w:fill="FFFFFF"/>
            <w:vAlign w:val="center"/>
            <w:tcPrChange w:id="37" w:author="Wong, Beatrice B" w:date="2014-05-28T14:19:00Z">
              <w:tcPr>
                <w:tcW w:w="3055" w:type="dxa"/>
                <w:gridSpan w:val="3"/>
                <w:shd w:val="clear" w:color="auto" w:fill="FFFFFF"/>
                <w:vAlign w:val="center"/>
              </w:tcPr>
            </w:tcPrChange>
          </w:tcPr>
          <w:p w14:paraId="74D38F6F" w14:textId="77777777" w:rsidR="00B350B3" w:rsidRPr="00D1346C" w:rsidRDefault="00B350B3" w:rsidP="00F80572">
            <w:pPr>
              <w:ind w:right="-7"/>
              <w:rPr>
                <w:rFonts w:ascii="Arial" w:hAnsi="Arial" w:cs="Arial"/>
                <w:sz w:val="14"/>
                <w:szCs w:val="13"/>
              </w:rPr>
            </w:pPr>
            <w:r w:rsidRPr="00D1346C">
              <w:rPr>
                <w:rFonts w:ascii="Arial" w:hAnsi="Arial" w:cs="Arial"/>
                <w:sz w:val="14"/>
                <w:szCs w:val="13"/>
              </w:rPr>
              <w:t xml:space="preserve">Ganciclovir 5mg/kg IV q24h while NPO, then Valganciclovir 900mg </w:t>
            </w:r>
          </w:p>
          <w:p w14:paraId="733278D4" w14:textId="77777777" w:rsidR="00B350B3" w:rsidRPr="00D1346C" w:rsidRDefault="00B350B3" w:rsidP="00F80572">
            <w:pPr>
              <w:ind w:right="-7"/>
              <w:rPr>
                <w:rFonts w:ascii="Arial" w:hAnsi="Arial" w:cs="Arial"/>
                <w:sz w:val="14"/>
                <w:szCs w:val="13"/>
              </w:rPr>
            </w:pPr>
            <w:r w:rsidRPr="00D1346C">
              <w:rPr>
                <w:rFonts w:ascii="Arial" w:hAnsi="Arial" w:cs="Arial"/>
                <w:sz w:val="14"/>
                <w:szCs w:val="13"/>
              </w:rPr>
              <w:t xml:space="preserve">po qd </w:t>
            </w:r>
          </w:p>
        </w:tc>
        <w:tc>
          <w:tcPr>
            <w:tcW w:w="1258" w:type="dxa"/>
            <w:shd w:val="clear" w:color="auto" w:fill="FFFFFF"/>
            <w:vAlign w:val="center"/>
            <w:tcPrChange w:id="38" w:author="Wong, Beatrice B" w:date="2014-05-28T14:19:00Z">
              <w:tcPr>
                <w:tcW w:w="1260" w:type="dxa"/>
                <w:gridSpan w:val="2"/>
                <w:shd w:val="clear" w:color="auto" w:fill="FFFFFF"/>
                <w:vAlign w:val="center"/>
              </w:tcPr>
            </w:tcPrChange>
          </w:tcPr>
          <w:p w14:paraId="72523F3E" w14:textId="77777777" w:rsidR="00B350B3" w:rsidRPr="00D1346C" w:rsidRDefault="00B350B3" w:rsidP="00E3574F">
            <w:pPr>
              <w:rPr>
                <w:rFonts w:ascii="Arial" w:hAnsi="Arial" w:cs="Arial"/>
                <w:sz w:val="14"/>
                <w:szCs w:val="13"/>
              </w:rPr>
            </w:pPr>
            <w:r w:rsidRPr="00D1346C">
              <w:rPr>
                <w:rFonts w:ascii="Arial" w:hAnsi="Arial" w:cs="Arial"/>
                <w:sz w:val="14"/>
                <w:szCs w:val="13"/>
              </w:rPr>
              <w:t>3 months</w:t>
            </w:r>
          </w:p>
        </w:tc>
      </w:tr>
      <w:tr w:rsidR="00B350B3" w:rsidRPr="00D1346C" w14:paraId="529705F6" w14:textId="77777777" w:rsidTr="00172F63">
        <w:trPr>
          <w:cantSplit/>
          <w:trHeight w:val="575"/>
          <w:trPrChange w:id="39" w:author="Wong, Beatrice B" w:date="2014-05-28T14:19:00Z">
            <w:trPr>
              <w:gridBefore w:val="1"/>
              <w:cantSplit/>
              <w:trHeight w:val="575"/>
            </w:trPr>
          </w:trPrChange>
        </w:trPr>
        <w:tc>
          <w:tcPr>
            <w:tcW w:w="1354" w:type="dxa"/>
            <w:vAlign w:val="center"/>
            <w:tcPrChange w:id="40" w:author="Wong, Beatrice B" w:date="2014-05-28T14:19:00Z">
              <w:tcPr>
                <w:tcW w:w="1355" w:type="dxa"/>
                <w:gridSpan w:val="3"/>
                <w:vAlign w:val="center"/>
              </w:tcPr>
            </w:tcPrChange>
          </w:tcPr>
          <w:p w14:paraId="6D807100" w14:textId="77777777" w:rsidR="009803EA" w:rsidRDefault="009803EA" w:rsidP="00F80572">
            <w:pPr>
              <w:ind w:right="-7"/>
              <w:rPr>
                <w:ins w:id="41" w:author="Wong, Beatrice B" w:date="2014-05-28T14:18:00Z"/>
                <w:rFonts w:ascii="Arial" w:hAnsi="Arial" w:cs="Arial"/>
                <w:b/>
                <w:sz w:val="16"/>
                <w:szCs w:val="16"/>
              </w:rPr>
            </w:pPr>
          </w:p>
          <w:p w14:paraId="37F40297" w14:textId="77777777" w:rsidR="00B350B3" w:rsidRPr="00D1346C" w:rsidDel="009803EA" w:rsidRDefault="00B350B3" w:rsidP="00F80572">
            <w:pPr>
              <w:ind w:right="-7"/>
              <w:rPr>
                <w:del w:id="42" w:author="Wong, Beatrice B" w:date="2014-05-28T14:18:00Z"/>
                <w:rFonts w:ascii="Arial" w:hAnsi="Arial" w:cs="Arial"/>
                <w:b/>
                <w:sz w:val="16"/>
                <w:szCs w:val="16"/>
              </w:rPr>
            </w:pPr>
            <w:r w:rsidRPr="00D1346C">
              <w:rPr>
                <w:rFonts w:ascii="Arial" w:hAnsi="Arial" w:cs="Arial"/>
                <w:b/>
                <w:sz w:val="16"/>
                <w:szCs w:val="16"/>
              </w:rPr>
              <w:t>CMV: D(-) R(-)</w:t>
            </w:r>
          </w:p>
          <w:p w14:paraId="523D5DAA" w14:textId="77777777" w:rsidR="00B350B3" w:rsidRDefault="00B350B3" w:rsidP="00F80572">
            <w:pPr>
              <w:ind w:right="-7"/>
              <w:rPr>
                <w:ins w:id="43" w:author="Wong, Beatrice B" w:date="2014-05-28T14:18:00Z"/>
                <w:rFonts w:ascii="Arial" w:hAnsi="Arial" w:cs="Arial"/>
                <w:b/>
                <w:sz w:val="16"/>
                <w:szCs w:val="16"/>
              </w:rPr>
            </w:pPr>
          </w:p>
          <w:p w14:paraId="173F2BCF" w14:textId="77777777" w:rsidR="009803EA" w:rsidRDefault="009803EA" w:rsidP="00F80572">
            <w:pPr>
              <w:ind w:right="-7"/>
              <w:rPr>
                <w:ins w:id="44" w:author="Wong, Beatrice B" w:date="2014-05-28T14:18:00Z"/>
                <w:rFonts w:ascii="Arial" w:hAnsi="Arial" w:cs="Arial"/>
                <w:b/>
                <w:sz w:val="16"/>
                <w:szCs w:val="16"/>
              </w:rPr>
            </w:pPr>
          </w:p>
          <w:p w14:paraId="27142D94" w14:textId="64E4DA04" w:rsidR="009803EA" w:rsidRPr="00D1346C" w:rsidRDefault="009803EA" w:rsidP="00F80572">
            <w:pPr>
              <w:ind w:right="-7"/>
              <w:rPr>
                <w:rFonts w:ascii="Arial" w:hAnsi="Arial" w:cs="Arial"/>
                <w:b/>
                <w:sz w:val="16"/>
                <w:szCs w:val="16"/>
              </w:rPr>
            </w:pPr>
          </w:p>
        </w:tc>
        <w:tc>
          <w:tcPr>
            <w:tcW w:w="1348" w:type="dxa"/>
            <w:vAlign w:val="center"/>
            <w:tcPrChange w:id="45" w:author="Wong, Beatrice B" w:date="2014-05-28T14:19:00Z">
              <w:tcPr>
                <w:tcW w:w="1350" w:type="dxa"/>
                <w:gridSpan w:val="3"/>
                <w:vAlign w:val="center"/>
              </w:tcPr>
            </w:tcPrChange>
          </w:tcPr>
          <w:p w14:paraId="4C254E9F" w14:textId="77777777" w:rsidR="00B350B3" w:rsidRPr="00D1346C" w:rsidRDefault="00B350B3" w:rsidP="00E3574F">
            <w:pPr>
              <w:rPr>
                <w:rFonts w:ascii="Arial" w:hAnsi="Arial" w:cs="Arial"/>
                <w:sz w:val="14"/>
                <w:szCs w:val="13"/>
              </w:rPr>
            </w:pPr>
            <w:r>
              <w:rPr>
                <w:rFonts w:ascii="Arial" w:hAnsi="Arial" w:cs="Arial"/>
                <w:sz w:val="14"/>
                <w:szCs w:val="13"/>
              </w:rPr>
              <w:t>POD 1</w:t>
            </w:r>
          </w:p>
        </w:tc>
        <w:tc>
          <w:tcPr>
            <w:tcW w:w="3060" w:type="dxa"/>
            <w:vAlign w:val="center"/>
            <w:tcPrChange w:id="46" w:author="Wong, Beatrice B" w:date="2014-05-28T14:19:00Z">
              <w:tcPr>
                <w:tcW w:w="3055" w:type="dxa"/>
                <w:gridSpan w:val="3"/>
                <w:vAlign w:val="center"/>
              </w:tcPr>
            </w:tcPrChange>
          </w:tcPr>
          <w:p w14:paraId="4E460B05" w14:textId="24CB953C" w:rsidR="00B350B3" w:rsidRPr="00D1346C" w:rsidRDefault="004F307E" w:rsidP="00E3574F">
            <w:pPr>
              <w:ind w:right="-7"/>
              <w:rPr>
                <w:rFonts w:ascii="Arial" w:hAnsi="Arial" w:cs="Arial"/>
                <w:sz w:val="14"/>
                <w:szCs w:val="13"/>
              </w:rPr>
            </w:pPr>
            <w:r>
              <w:rPr>
                <w:rFonts w:ascii="Arial" w:hAnsi="Arial" w:cs="Arial"/>
                <w:sz w:val="14"/>
                <w:szCs w:val="13"/>
              </w:rPr>
              <w:t xml:space="preserve">Acyclovir 400mg po </w:t>
            </w:r>
            <w:ins w:id="47" w:author="Wong, Beatrice B" w:date="2014-05-28T14:33:00Z">
              <w:r w:rsidR="00CF2398">
                <w:rPr>
                  <w:rFonts w:ascii="Arial" w:hAnsi="Arial" w:cs="Arial"/>
                  <w:sz w:val="14"/>
                  <w:szCs w:val="13"/>
                </w:rPr>
                <w:t>bid</w:t>
              </w:r>
            </w:ins>
            <w:del w:id="48" w:author="Wong, Beatrice B" w:date="2014-05-28T14:33:00Z">
              <w:r w:rsidDel="00CF2398">
                <w:rPr>
                  <w:rFonts w:ascii="Arial" w:hAnsi="Arial" w:cs="Arial"/>
                  <w:sz w:val="14"/>
                  <w:szCs w:val="13"/>
                </w:rPr>
                <w:delText>BID</w:delText>
              </w:r>
            </w:del>
          </w:p>
        </w:tc>
        <w:tc>
          <w:tcPr>
            <w:tcW w:w="1258" w:type="dxa"/>
            <w:vAlign w:val="center"/>
            <w:tcPrChange w:id="49" w:author="Wong, Beatrice B" w:date="2014-05-28T14:19:00Z">
              <w:tcPr>
                <w:tcW w:w="1260" w:type="dxa"/>
                <w:gridSpan w:val="2"/>
                <w:vAlign w:val="center"/>
              </w:tcPr>
            </w:tcPrChange>
          </w:tcPr>
          <w:p w14:paraId="70218FD0" w14:textId="479AD434" w:rsidR="00B350B3" w:rsidRPr="00D1346C" w:rsidRDefault="004F307E" w:rsidP="00E3574F">
            <w:pPr>
              <w:rPr>
                <w:rFonts w:ascii="Arial" w:hAnsi="Arial" w:cs="Arial"/>
                <w:sz w:val="14"/>
                <w:szCs w:val="13"/>
              </w:rPr>
            </w:pPr>
            <w:r>
              <w:rPr>
                <w:rFonts w:ascii="Arial" w:hAnsi="Arial" w:cs="Arial"/>
                <w:sz w:val="14"/>
                <w:szCs w:val="13"/>
              </w:rPr>
              <w:t>3 months</w:t>
            </w:r>
          </w:p>
        </w:tc>
      </w:tr>
      <w:tr w:rsidR="00172F63" w:rsidRPr="00D1346C" w14:paraId="133A5F8E" w14:textId="77777777" w:rsidTr="00172F63">
        <w:trPr>
          <w:cantSplit/>
          <w:trHeight w:val="575"/>
        </w:trPr>
        <w:tc>
          <w:tcPr>
            <w:tcW w:w="1354" w:type="dxa"/>
            <w:vAlign w:val="center"/>
          </w:tcPr>
          <w:p w14:paraId="1DB65F28" w14:textId="77777777" w:rsidR="00172F63" w:rsidRDefault="00172F63" w:rsidP="00F80572">
            <w:pPr>
              <w:ind w:right="-7"/>
              <w:rPr>
                <w:rFonts w:ascii="Arial" w:hAnsi="Arial" w:cs="Arial"/>
                <w:b/>
                <w:sz w:val="16"/>
                <w:szCs w:val="16"/>
              </w:rPr>
            </w:pPr>
          </w:p>
        </w:tc>
        <w:tc>
          <w:tcPr>
            <w:tcW w:w="1348" w:type="dxa"/>
            <w:vAlign w:val="center"/>
          </w:tcPr>
          <w:p w14:paraId="786D56A6" w14:textId="77777777" w:rsidR="00172F63" w:rsidRDefault="00172F63" w:rsidP="00E3574F">
            <w:pPr>
              <w:rPr>
                <w:rFonts w:ascii="Arial" w:hAnsi="Arial" w:cs="Arial"/>
                <w:sz w:val="14"/>
                <w:szCs w:val="13"/>
              </w:rPr>
            </w:pPr>
          </w:p>
        </w:tc>
        <w:tc>
          <w:tcPr>
            <w:tcW w:w="3060" w:type="dxa"/>
            <w:vAlign w:val="center"/>
          </w:tcPr>
          <w:p w14:paraId="15A20556" w14:textId="77777777" w:rsidR="00172F63" w:rsidRDefault="00172F63" w:rsidP="00E3574F">
            <w:pPr>
              <w:ind w:right="-7"/>
              <w:rPr>
                <w:rFonts w:ascii="Arial" w:hAnsi="Arial" w:cs="Arial"/>
                <w:sz w:val="14"/>
                <w:szCs w:val="13"/>
              </w:rPr>
            </w:pPr>
          </w:p>
        </w:tc>
        <w:tc>
          <w:tcPr>
            <w:tcW w:w="1258" w:type="dxa"/>
            <w:vAlign w:val="center"/>
          </w:tcPr>
          <w:p w14:paraId="03B35E6E" w14:textId="77777777" w:rsidR="00172F63" w:rsidRDefault="00172F63" w:rsidP="00E3574F">
            <w:pPr>
              <w:rPr>
                <w:rFonts w:ascii="Arial" w:hAnsi="Arial" w:cs="Arial"/>
                <w:sz w:val="14"/>
                <w:szCs w:val="13"/>
              </w:rPr>
            </w:pPr>
          </w:p>
        </w:tc>
      </w:tr>
      <w:tr w:rsidR="00B350B3" w:rsidRPr="00D1346C" w:rsidDel="009803EA" w14:paraId="73637EF4" w14:textId="7CDBF374" w:rsidTr="00BB6780">
        <w:trPr>
          <w:cantSplit/>
          <w:trHeight w:val="323"/>
          <w:del w:id="50" w:author="Wong, Beatrice B" w:date="2014-05-28T14:19:00Z"/>
        </w:trPr>
        <w:tc>
          <w:tcPr>
            <w:tcW w:w="7020" w:type="dxa"/>
            <w:gridSpan w:val="4"/>
            <w:shd w:val="clear" w:color="auto" w:fill="D9D9D9"/>
            <w:vAlign w:val="center"/>
          </w:tcPr>
          <w:p w14:paraId="06CCA1B0" w14:textId="7F04F946" w:rsidR="00B350B3" w:rsidRPr="00D1346C" w:rsidDel="009803EA" w:rsidRDefault="00B350B3" w:rsidP="00E3574F">
            <w:pPr>
              <w:rPr>
                <w:del w:id="51" w:author="Wong, Beatrice B" w:date="2014-05-28T14:19:00Z"/>
                <w:rFonts w:ascii="Arial" w:hAnsi="Arial" w:cs="Arial"/>
                <w:sz w:val="14"/>
                <w:szCs w:val="13"/>
              </w:rPr>
            </w:pPr>
            <w:del w:id="52" w:author="Wong, Beatrice B" w:date="2014-05-28T14:19:00Z">
              <w:r w:rsidRPr="00D1346C" w:rsidDel="009803EA">
                <w:rPr>
                  <w:rFonts w:ascii="Arial" w:hAnsi="Arial" w:cs="Arial"/>
                  <w:b/>
                  <w:sz w:val="16"/>
                  <w:szCs w:val="16"/>
                </w:rPr>
                <w:delText>Fungal</w:delText>
              </w:r>
            </w:del>
          </w:p>
        </w:tc>
      </w:tr>
      <w:tr w:rsidR="00B350B3" w:rsidRPr="00D1346C" w:rsidDel="007D1CBE" w14:paraId="7EDBEA23" w14:textId="2CCE1BEC" w:rsidTr="00172F63">
        <w:trPr>
          <w:cantSplit/>
          <w:trHeight w:val="575"/>
          <w:del w:id="53" w:author="Wong, Beatrice B" w:date="2014-05-28T14:31:00Z"/>
          <w:trPrChange w:id="54" w:author="Wong, Beatrice B" w:date="2014-05-28T14:19:00Z">
            <w:trPr>
              <w:gridBefore w:val="1"/>
              <w:cantSplit/>
              <w:trHeight w:val="575"/>
            </w:trPr>
          </w:trPrChange>
        </w:trPr>
        <w:tc>
          <w:tcPr>
            <w:tcW w:w="1354" w:type="dxa"/>
            <w:tcBorders>
              <w:bottom w:val="single" w:sz="4" w:space="0" w:color="auto"/>
            </w:tcBorders>
            <w:vAlign w:val="center"/>
            <w:tcPrChange w:id="55" w:author="Wong, Beatrice B" w:date="2014-05-28T14:19:00Z">
              <w:tcPr>
                <w:tcW w:w="1355" w:type="dxa"/>
                <w:gridSpan w:val="3"/>
                <w:tcBorders>
                  <w:bottom w:val="single" w:sz="4" w:space="0" w:color="auto"/>
                </w:tcBorders>
                <w:vAlign w:val="center"/>
              </w:tcPr>
            </w:tcPrChange>
          </w:tcPr>
          <w:p w14:paraId="4B0A4250" w14:textId="43012B34" w:rsidR="00B350B3" w:rsidRPr="007354EA" w:rsidDel="007D1CBE" w:rsidRDefault="00B350B3" w:rsidP="00F80572">
            <w:pPr>
              <w:ind w:right="-7"/>
              <w:rPr>
                <w:del w:id="56" w:author="Wong, Beatrice B" w:date="2014-05-28T14:31:00Z"/>
                <w:rFonts w:ascii="Arial" w:hAnsi="Arial" w:cs="Arial"/>
                <w:b/>
                <w:sz w:val="16"/>
                <w:szCs w:val="16"/>
                <w:highlight w:val="yellow"/>
                <w:rPrChange w:id="57" w:author="Microsoft Office User" w:date="2014-01-20T10:09:00Z">
                  <w:rPr>
                    <w:del w:id="58" w:author="Wong, Beatrice B" w:date="2014-05-28T14:31:00Z"/>
                    <w:rFonts w:ascii="Arial" w:hAnsi="Arial" w:cs="Arial"/>
                    <w:b/>
                    <w:sz w:val="16"/>
                    <w:szCs w:val="16"/>
                  </w:rPr>
                </w:rPrChange>
              </w:rPr>
            </w:pPr>
            <w:commentRangeStart w:id="59"/>
            <w:del w:id="60" w:author="Wong, Beatrice B" w:date="2014-05-28T14:31:00Z">
              <w:r w:rsidRPr="007354EA" w:rsidDel="007D1CBE">
                <w:rPr>
                  <w:rFonts w:ascii="Arial" w:hAnsi="Arial" w:cs="Arial"/>
                  <w:b/>
                  <w:sz w:val="16"/>
                  <w:szCs w:val="16"/>
                  <w:highlight w:val="yellow"/>
                  <w:rPrChange w:id="61" w:author="Microsoft Office User" w:date="2014-01-20T10:09:00Z">
                    <w:rPr>
                      <w:rFonts w:ascii="Arial" w:hAnsi="Arial" w:cs="Arial"/>
                      <w:b/>
                      <w:sz w:val="16"/>
                      <w:szCs w:val="16"/>
                    </w:rPr>
                  </w:rPrChange>
                </w:rPr>
                <w:delText>Standard</w:delText>
              </w:r>
            </w:del>
          </w:p>
        </w:tc>
        <w:tc>
          <w:tcPr>
            <w:tcW w:w="1348" w:type="dxa"/>
            <w:tcBorders>
              <w:bottom w:val="single" w:sz="4" w:space="0" w:color="auto"/>
            </w:tcBorders>
            <w:vAlign w:val="center"/>
            <w:tcPrChange w:id="62" w:author="Wong, Beatrice B" w:date="2014-05-28T14:19:00Z">
              <w:tcPr>
                <w:tcW w:w="1350" w:type="dxa"/>
                <w:gridSpan w:val="3"/>
                <w:tcBorders>
                  <w:bottom w:val="single" w:sz="4" w:space="0" w:color="auto"/>
                </w:tcBorders>
                <w:vAlign w:val="center"/>
              </w:tcPr>
            </w:tcPrChange>
          </w:tcPr>
          <w:p w14:paraId="639ED1A6" w14:textId="1EE339B1" w:rsidR="00B350B3" w:rsidRPr="009B0C4A" w:rsidDel="007D1CBE" w:rsidRDefault="00B350B3" w:rsidP="00E3574F">
            <w:pPr>
              <w:rPr>
                <w:del w:id="63" w:author="Wong, Beatrice B" w:date="2014-05-28T14:31:00Z"/>
                <w:rFonts w:ascii="Arial" w:hAnsi="Arial" w:cs="Arial"/>
                <w:sz w:val="14"/>
                <w:szCs w:val="13"/>
              </w:rPr>
            </w:pPr>
            <w:del w:id="64" w:author="Wong, Beatrice B" w:date="2014-05-28T14:26:00Z">
              <w:r w:rsidRPr="004F307E" w:rsidDel="009803EA">
                <w:rPr>
                  <w:rFonts w:ascii="Arial" w:hAnsi="Arial" w:cs="Arial"/>
                  <w:sz w:val="14"/>
                  <w:szCs w:val="13"/>
                </w:rPr>
                <w:delText>POD 1</w:delText>
              </w:r>
            </w:del>
          </w:p>
        </w:tc>
        <w:tc>
          <w:tcPr>
            <w:tcW w:w="3060" w:type="dxa"/>
            <w:tcBorders>
              <w:bottom w:val="single" w:sz="4" w:space="0" w:color="auto"/>
            </w:tcBorders>
            <w:vAlign w:val="center"/>
            <w:tcPrChange w:id="65" w:author="Wong, Beatrice B" w:date="2014-05-28T14:19:00Z">
              <w:tcPr>
                <w:tcW w:w="3055" w:type="dxa"/>
                <w:gridSpan w:val="3"/>
                <w:tcBorders>
                  <w:bottom w:val="single" w:sz="4" w:space="0" w:color="auto"/>
                </w:tcBorders>
                <w:vAlign w:val="center"/>
              </w:tcPr>
            </w:tcPrChange>
          </w:tcPr>
          <w:p w14:paraId="65368748" w14:textId="25063E50" w:rsidR="004F307E" w:rsidRPr="004F307E" w:rsidDel="009803EA" w:rsidRDefault="00B350B3" w:rsidP="00E3574F">
            <w:pPr>
              <w:ind w:right="-7"/>
              <w:rPr>
                <w:del w:id="66" w:author="Wong, Beatrice B" w:date="2014-05-28T14:25:00Z"/>
                <w:rFonts w:ascii="Arial" w:hAnsi="Arial" w:cs="Arial"/>
                <w:sz w:val="14"/>
                <w:szCs w:val="13"/>
                <w:rPrChange w:id="67" w:author="Wong, Beatrice B" w:date="2014-05-28T14:13:00Z">
                  <w:rPr>
                    <w:del w:id="68" w:author="Wong, Beatrice B" w:date="2014-05-28T14:25:00Z"/>
                    <w:rFonts w:ascii="Arial" w:hAnsi="Arial" w:cs="Arial"/>
                    <w:sz w:val="14"/>
                    <w:szCs w:val="13"/>
                    <w:highlight w:val="yellow"/>
                  </w:rPr>
                </w:rPrChange>
              </w:rPr>
            </w:pPr>
            <w:del w:id="69" w:author="Wong, Beatrice B" w:date="2014-05-28T14:24:00Z">
              <w:r w:rsidRPr="009803EA" w:rsidDel="009803EA">
                <w:rPr>
                  <w:rFonts w:ascii="Arial" w:hAnsi="Arial" w:cs="Arial"/>
                  <w:sz w:val="14"/>
                  <w:szCs w:val="13"/>
                </w:rPr>
                <w:delText>Nystatin 500,000 units swish and swallow Q6hours while intubated, then Clotrimazole 10mg QID after meals</w:delText>
              </w:r>
              <w:commentRangeEnd w:id="59"/>
              <w:r w:rsidR="007354EA" w:rsidRPr="004F307E" w:rsidDel="009803EA">
                <w:rPr>
                  <w:rStyle w:val="CommentReference"/>
                </w:rPr>
                <w:commentReference w:id="59"/>
              </w:r>
            </w:del>
            <w:del w:id="70" w:author="Wong, Beatrice B" w:date="2014-05-28T14:25:00Z">
              <w:r w:rsidR="004F307E" w:rsidRPr="004F307E" w:rsidDel="009803EA">
                <w:rPr>
                  <w:rFonts w:ascii="Arial" w:hAnsi="Arial" w:cs="Arial"/>
                  <w:sz w:val="14"/>
                  <w:szCs w:val="13"/>
                  <w:rPrChange w:id="71" w:author="Wong, Beatrice B" w:date="2014-05-28T14:13:00Z">
                    <w:rPr>
                      <w:rFonts w:ascii="Arial" w:hAnsi="Arial" w:cs="Arial"/>
                      <w:sz w:val="14"/>
                      <w:szCs w:val="13"/>
                      <w:highlight w:val="yellow"/>
                    </w:rPr>
                  </w:rPrChange>
                </w:rPr>
                <w:delText>or</w:delText>
              </w:r>
            </w:del>
          </w:p>
          <w:p w14:paraId="5EDDBE4C" w14:textId="0E28FFF0" w:rsidR="004F307E" w:rsidRPr="004F307E" w:rsidDel="007D1CBE" w:rsidRDefault="004F307E" w:rsidP="00E3574F">
            <w:pPr>
              <w:ind w:right="-7"/>
              <w:rPr>
                <w:del w:id="72" w:author="Wong, Beatrice B" w:date="2014-05-28T14:31:00Z"/>
                <w:rFonts w:ascii="Arial" w:hAnsi="Arial" w:cs="Arial"/>
                <w:sz w:val="14"/>
                <w:szCs w:val="13"/>
              </w:rPr>
            </w:pPr>
            <w:del w:id="73" w:author="Wong, Beatrice B" w:date="2014-05-28T14:25:00Z">
              <w:r w:rsidRPr="004F307E" w:rsidDel="009803EA">
                <w:rPr>
                  <w:rFonts w:ascii="Arial" w:hAnsi="Arial" w:cs="Arial"/>
                  <w:sz w:val="14"/>
                  <w:szCs w:val="13"/>
                  <w:rPrChange w:id="74" w:author="Wong, Beatrice B" w:date="2014-05-28T14:13:00Z">
                    <w:rPr>
                      <w:rFonts w:ascii="Arial" w:hAnsi="Arial" w:cs="Arial"/>
                      <w:sz w:val="14"/>
                      <w:szCs w:val="13"/>
                      <w:highlight w:val="yellow"/>
                    </w:rPr>
                  </w:rPrChange>
                </w:rPr>
                <w:delText>Fluconazole 200mg po Qweek</w:delText>
              </w:r>
            </w:del>
          </w:p>
        </w:tc>
        <w:tc>
          <w:tcPr>
            <w:tcW w:w="1258" w:type="dxa"/>
            <w:tcBorders>
              <w:bottom w:val="single" w:sz="4" w:space="0" w:color="auto"/>
            </w:tcBorders>
            <w:vAlign w:val="center"/>
            <w:tcPrChange w:id="75" w:author="Wong, Beatrice B" w:date="2014-05-28T14:19:00Z">
              <w:tcPr>
                <w:tcW w:w="1260" w:type="dxa"/>
                <w:gridSpan w:val="2"/>
                <w:tcBorders>
                  <w:bottom w:val="single" w:sz="4" w:space="0" w:color="auto"/>
                </w:tcBorders>
                <w:vAlign w:val="center"/>
              </w:tcPr>
            </w:tcPrChange>
          </w:tcPr>
          <w:p w14:paraId="7BDA4026" w14:textId="5AB6AB15" w:rsidR="00B350B3" w:rsidRPr="00D1346C" w:rsidDel="007D1CBE" w:rsidRDefault="00B350B3" w:rsidP="00E3574F">
            <w:pPr>
              <w:rPr>
                <w:del w:id="76" w:author="Wong, Beatrice B" w:date="2014-05-28T14:31:00Z"/>
                <w:rFonts w:ascii="Arial" w:hAnsi="Arial" w:cs="Arial"/>
                <w:sz w:val="14"/>
                <w:szCs w:val="13"/>
              </w:rPr>
            </w:pPr>
            <w:del w:id="77" w:author="Wong, Beatrice B" w:date="2014-05-28T14:31:00Z">
              <w:r w:rsidDel="007D1CBE">
                <w:rPr>
                  <w:rFonts w:ascii="Arial" w:hAnsi="Arial" w:cs="Arial"/>
                  <w:sz w:val="14"/>
                  <w:szCs w:val="13"/>
                </w:rPr>
                <w:delText>3 months</w:delText>
              </w:r>
            </w:del>
          </w:p>
        </w:tc>
      </w:tr>
    </w:tbl>
    <w:p w14:paraId="55B23620" w14:textId="05516BF9" w:rsidR="00B350B3" w:rsidRDefault="007D1CBE" w:rsidP="00BA1F57">
      <w:pPr>
        <w:ind w:right="54"/>
        <w:rPr>
          <w:rFonts w:ascii="Arial" w:hAnsi="Arial" w:cs="Arial"/>
          <w:bdr w:val="single" w:sz="4" w:space="0" w:color="auto"/>
        </w:rPr>
      </w:pPr>
      <w:ins w:id="78" w:author="Wong, Beatrice B" w:date="2014-05-28T14:32:00Z">
        <w:r>
          <w:rPr>
            <w:rFonts w:ascii="Arial" w:hAnsi="Arial" w:cs="Arial"/>
            <w:b/>
            <w:bdr w:val="single" w:sz="4" w:space="0" w:color="auto"/>
          </w:rPr>
          <w:t xml:space="preserve"> II</w:t>
        </w:r>
      </w:ins>
      <w:r w:rsidR="00F66499">
        <w:rPr>
          <w:rFonts w:ascii="Arial" w:hAnsi="Arial" w:cs="Arial"/>
          <w:b/>
          <w:bdr w:val="single" w:sz="4" w:space="0" w:color="auto"/>
        </w:rPr>
        <w:t>I</w:t>
      </w:r>
      <w:ins w:id="79" w:author="Wong, Beatrice B" w:date="2014-05-28T14:32:00Z">
        <w:r>
          <w:rPr>
            <w:rFonts w:ascii="Arial" w:hAnsi="Arial" w:cs="Arial"/>
            <w:b/>
            <w:bdr w:val="single" w:sz="4" w:space="0" w:color="auto"/>
          </w:rPr>
          <w:t xml:space="preserve">. </w:t>
        </w:r>
      </w:ins>
      <w:r w:rsidR="00B350B3" w:rsidRPr="00BE394E">
        <w:rPr>
          <w:rFonts w:ascii="Arial" w:hAnsi="Arial" w:cs="Arial"/>
          <w:b/>
          <w:bdr w:val="single" w:sz="4" w:space="0" w:color="auto"/>
        </w:rPr>
        <w:t>Infectious Disease Prophylaxis Guidelines</w:t>
      </w:r>
      <w:r w:rsidR="00B350B3">
        <w:rPr>
          <w:rFonts w:ascii="Arial" w:hAnsi="Arial" w:cs="Arial"/>
          <w:sz w:val="14"/>
          <w:szCs w:val="28"/>
          <w:bdr w:val="single" w:sz="4" w:space="0" w:color="auto"/>
        </w:rPr>
        <w:t xml:space="preserve">                               </w:t>
      </w:r>
      <w:r w:rsidR="00B350B3" w:rsidRPr="00BE394E">
        <w:rPr>
          <w:rFonts w:ascii="Arial" w:hAnsi="Arial" w:cs="Arial"/>
          <w:sz w:val="28"/>
          <w:szCs w:val="28"/>
          <w:bdr w:val="single" w:sz="4" w:space="0" w:color="auto"/>
        </w:rPr>
        <w:tab/>
      </w:r>
    </w:p>
    <w:p w14:paraId="30D35BBE" w14:textId="77777777" w:rsidR="00B350B3" w:rsidRPr="00F40ED6" w:rsidRDefault="00B350B3" w:rsidP="00BA1F57">
      <w:pPr>
        <w:ind w:right="54"/>
        <w:rPr>
          <w:rFonts w:ascii="Arial" w:hAnsi="Arial" w:cs="Arial"/>
          <w:sz w:val="12"/>
          <w:szCs w:val="12"/>
          <w:bdr w:val="single" w:sz="4" w:space="0" w:color="auto"/>
        </w:rPr>
      </w:pPr>
    </w:p>
    <w:p w14:paraId="37735400" w14:textId="77777777" w:rsidR="00B350B3" w:rsidRPr="0033385F" w:rsidRDefault="00B350B3" w:rsidP="00BA1F57">
      <w:pPr>
        <w:ind w:right="54"/>
        <w:rPr>
          <w:rFonts w:ascii="Arial" w:hAnsi="Arial" w:cs="Arial"/>
          <w:sz w:val="14"/>
          <w:szCs w:val="14"/>
        </w:rPr>
      </w:pPr>
      <w:r>
        <w:rPr>
          <w:rFonts w:ascii="Arial" w:hAnsi="Arial" w:cs="Arial"/>
          <w:b/>
          <w:sz w:val="28"/>
          <w:szCs w:val="28"/>
        </w:rPr>
        <w:tab/>
      </w:r>
    </w:p>
    <w:tbl>
      <w:tblPr>
        <w:tblW w:w="7020" w:type="dxa"/>
        <w:tblBorders>
          <w:top w:val="single" w:sz="2" w:space="0" w:color="auto"/>
          <w:bottom w:val="single" w:sz="2" w:space="0" w:color="auto"/>
          <w:insideH w:val="single" w:sz="6" w:space="0" w:color="auto"/>
        </w:tblBorders>
        <w:shd w:val="clear" w:color="auto" w:fill="BFBFBF" w:themeFill="background1" w:themeFillShade="BF"/>
        <w:tblLayout w:type="fixed"/>
        <w:tblCellMar>
          <w:left w:w="0" w:type="dxa"/>
          <w:right w:w="0" w:type="dxa"/>
        </w:tblCellMar>
        <w:tblLook w:val="0000" w:firstRow="0" w:lastRow="0" w:firstColumn="0" w:lastColumn="0" w:noHBand="0" w:noVBand="0"/>
        <w:tblPrChange w:id="80" w:author="Wong, Beatrice B" w:date="2014-05-28T14:33:00Z">
          <w:tblPr>
            <w:tblW w:w="7020" w:type="dxa"/>
            <w:tblBorders>
              <w:top w:val="single" w:sz="4" w:space="0" w:color="auto"/>
              <w:bottom w:val="single" w:sz="4" w:space="0" w:color="auto"/>
              <w:insideH w:val="single" w:sz="6" w:space="0" w:color="auto"/>
            </w:tblBorders>
            <w:tblLayout w:type="fixed"/>
            <w:tblCellMar>
              <w:left w:w="0" w:type="dxa"/>
              <w:right w:w="0" w:type="dxa"/>
            </w:tblCellMar>
            <w:tblLook w:val="0000" w:firstRow="0" w:lastRow="0" w:firstColumn="0" w:lastColumn="0" w:noHBand="0" w:noVBand="0"/>
          </w:tblPr>
        </w:tblPrChange>
      </w:tblPr>
      <w:tblGrid>
        <w:gridCol w:w="1355"/>
        <w:gridCol w:w="1350"/>
        <w:gridCol w:w="3055"/>
        <w:gridCol w:w="1260"/>
        <w:tblGridChange w:id="81">
          <w:tblGrid>
            <w:gridCol w:w="8"/>
            <w:gridCol w:w="1347"/>
            <w:gridCol w:w="8"/>
            <w:gridCol w:w="1342"/>
            <w:gridCol w:w="8"/>
            <w:gridCol w:w="3047"/>
            <w:gridCol w:w="8"/>
            <w:gridCol w:w="1252"/>
            <w:gridCol w:w="8"/>
          </w:tblGrid>
        </w:tblGridChange>
      </w:tblGrid>
      <w:tr w:rsidR="00B350B3" w:rsidRPr="00D1346C" w14:paraId="3E5B80E9" w14:textId="77777777" w:rsidTr="007D1CBE">
        <w:trPr>
          <w:cantSplit/>
          <w:trHeight w:val="251"/>
          <w:trPrChange w:id="82" w:author="Wong, Beatrice B" w:date="2014-05-28T14:33:00Z">
            <w:trPr>
              <w:gridBefore w:val="1"/>
              <w:cantSplit/>
              <w:trHeight w:val="251"/>
            </w:trPr>
          </w:trPrChange>
        </w:trPr>
        <w:tc>
          <w:tcPr>
            <w:tcW w:w="1355" w:type="dxa"/>
            <w:shd w:val="clear" w:color="auto" w:fill="FFFFFF" w:themeFill="background1"/>
            <w:vAlign w:val="center"/>
            <w:tcPrChange w:id="83" w:author="Wong, Beatrice B" w:date="2014-05-28T14:33:00Z">
              <w:tcPr>
                <w:tcW w:w="1355" w:type="dxa"/>
                <w:gridSpan w:val="2"/>
                <w:tcBorders>
                  <w:top w:val="single" w:sz="4" w:space="0" w:color="auto"/>
                </w:tcBorders>
                <w:shd w:val="clear" w:color="auto" w:fill="FFFFFF"/>
                <w:vAlign w:val="center"/>
              </w:tcPr>
            </w:tcPrChange>
          </w:tcPr>
          <w:p w14:paraId="5E6A64E1" w14:textId="77777777" w:rsidR="00B350B3" w:rsidRPr="00D1346C" w:rsidRDefault="00B350B3" w:rsidP="00442313">
            <w:pPr>
              <w:rPr>
                <w:rFonts w:ascii="Arial" w:hAnsi="Arial" w:cs="Arial"/>
                <w:b/>
                <w:sz w:val="16"/>
                <w:szCs w:val="16"/>
              </w:rPr>
            </w:pPr>
          </w:p>
        </w:tc>
        <w:tc>
          <w:tcPr>
            <w:tcW w:w="1350" w:type="dxa"/>
            <w:shd w:val="clear" w:color="auto" w:fill="FFFFFF" w:themeFill="background1"/>
            <w:vAlign w:val="center"/>
            <w:tcPrChange w:id="84" w:author="Wong, Beatrice B" w:date="2014-05-28T14:33:00Z">
              <w:tcPr>
                <w:tcW w:w="1350" w:type="dxa"/>
                <w:gridSpan w:val="2"/>
                <w:tcBorders>
                  <w:top w:val="single" w:sz="4" w:space="0" w:color="auto"/>
                </w:tcBorders>
                <w:shd w:val="clear" w:color="auto" w:fill="FFFFFF"/>
                <w:vAlign w:val="center"/>
              </w:tcPr>
            </w:tcPrChange>
          </w:tcPr>
          <w:p w14:paraId="32AD069F" w14:textId="77777777" w:rsidR="00B350B3" w:rsidRPr="00D1346C" w:rsidRDefault="00B350B3" w:rsidP="00442313">
            <w:pPr>
              <w:rPr>
                <w:rFonts w:ascii="Arial" w:hAnsi="Arial" w:cs="Arial"/>
                <w:b/>
                <w:sz w:val="16"/>
                <w:szCs w:val="16"/>
              </w:rPr>
            </w:pPr>
            <w:r w:rsidRPr="00D1346C">
              <w:rPr>
                <w:rFonts w:ascii="Arial" w:hAnsi="Arial" w:cs="Arial"/>
                <w:b/>
                <w:sz w:val="16"/>
                <w:szCs w:val="16"/>
              </w:rPr>
              <w:t>Timing of Initiation</w:t>
            </w:r>
          </w:p>
        </w:tc>
        <w:tc>
          <w:tcPr>
            <w:tcW w:w="3055" w:type="dxa"/>
            <w:shd w:val="clear" w:color="auto" w:fill="FFFFFF" w:themeFill="background1"/>
            <w:vAlign w:val="center"/>
            <w:tcPrChange w:id="85" w:author="Wong, Beatrice B" w:date="2014-05-28T14:33:00Z">
              <w:tcPr>
                <w:tcW w:w="3055" w:type="dxa"/>
                <w:gridSpan w:val="2"/>
                <w:tcBorders>
                  <w:top w:val="single" w:sz="4" w:space="0" w:color="auto"/>
                </w:tcBorders>
                <w:shd w:val="clear" w:color="auto" w:fill="FFFFFF"/>
                <w:vAlign w:val="center"/>
              </w:tcPr>
            </w:tcPrChange>
          </w:tcPr>
          <w:p w14:paraId="32E3D768" w14:textId="77777777" w:rsidR="00B350B3" w:rsidRPr="00D1346C" w:rsidRDefault="00B350B3" w:rsidP="00442313">
            <w:pPr>
              <w:rPr>
                <w:rFonts w:ascii="Arial" w:hAnsi="Arial" w:cs="Arial"/>
                <w:b/>
                <w:sz w:val="16"/>
                <w:szCs w:val="16"/>
              </w:rPr>
            </w:pPr>
            <w:r w:rsidRPr="00D1346C">
              <w:rPr>
                <w:rFonts w:ascii="Arial" w:hAnsi="Arial" w:cs="Arial"/>
                <w:b/>
                <w:sz w:val="16"/>
                <w:szCs w:val="16"/>
              </w:rPr>
              <w:t>Agent/Dose</w:t>
            </w:r>
          </w:p>
        </w:tc>
        <w:tc>
          <w:tcPr>
            <w:tcW w:w="1260" w:type="dxa"/>
            <w:shd w:val="clear" w:color="auto" w:fill="FFFFFF" w:themeFill="background1"/>
            <w:vAlign w:val="center"/>
            <w:tcPrChange w:id="86" w:author="Wong, Beatrice B" w:date="2014-05-28T14:33:00Z">
              <w:tcPr>
                <w:tcW w:w="1260" w:type="dxa"/>
                <w:gridSpan w:val="2"/>
                <w:tcBorders>
                  <w:top w:val="single" w:sz="4" w:space="0" w:color="auto"/>
                </w:tcBorders>
                <w:shd w:val="clear" w:color="auto" w:fill="FFFFFF"/>
                <w:vAlign w:val="center"/>
              </w:tcPr>
            </w:tcPrChange>
          </w:tcPr>
          <w:p w14:paraId="69CB7BDB" w14:textId="77777777" w:rsidR="00B350B3" w:rsidRPr="00D1346C" w:rsidRDefault="00B350B3" w:rsidP="00442313">
            <w:pPr>
              <w:rPr>
                <w:rFonts w:ascii="Arial" w:hAnsi="Arial" w:cs="Arial"/>
                <w:b/>
                <w:sz w:val="16"/>
                <w:szCs w:val="16"/>
              </w:rPr>
            </w:pPr>
            <w:r w:rsidRPr="00D1346C">
              <w:rPr>
                <w:rFonts w:ascii="Arial" w:hAnsi="Arial" w:cs="Arial"/>
                <w:b/>
                <w:sz w:val="16"/>
                <w:szCs w:val="16"/>
              </w:rPr>
              <w:t>Duration</w:t>
            </w:r>
          </w:p>
        </w:tc>
      </w:tr>
      <w:tr w:rsidR="009803EA" w:rsidRPr="00D1346C" w14:paraId="0A194E53" w14:textId="77777777" w:rsidTr="007D1CBE">
        <w:tblPrEx>
          <w:tblPrExChange w:id="87" w:author="Wong, Beatrice B" w:date="2014-05-28T14:33:00Z">
            <w:tblPrEx>
              <w:tblBorders>
                <w:top w:val="single" w:sz="6" w:space="0" w:color="auto"/>
                <w:left w:val="single" w:sz="6" w:space="0" w:color="auto"/>
                <w:bottom w:val="single" w:sz="6" w:space="0" w:color="auto"/>
                <w:right w:val="single" w:sz="6" w:space="0" w:color="auto"/>
                <w:insideV w:val="single" w:sz="6" w:space="0" w:color="auto"/>
              </w:tblBorders>
            </w:tblPrEx>
          </w:tblPrExChange>
        </w:tblPrEx>
        <w:trPr>
          <w:cantSplit/>
          <w:trHeight w:val="251"/>
          <w:ins w:id="88" w:author="Wong, Beatrice B" w:date="2014-05-28T14:25:00Z"/>
          <w:trPrChange w:id="89" w:author="Wong, Beatrice B" w:date="2014-05-28T14:33:00Z">
            <w:trPr>
              <w:gridAfter w:val="0"/>
              <w:cantSplit/>
              <w:trHeight w:val="251"/>
            </w:trPr>
          </w:trPrChange>
        </w:trPr>
        <w:tc>
          <w:tcPr>
            <w:tcW w:w="7020" w:type="dxa"/>
            <w:gridSpan w:val="4"/>
            <w:shd w:val="clear" w:color="auto" w:fill="D9D9D9" w:themeFill="background1" w:themeFillShade="D9"/>
            <w:vAlign w:val="center"/>
            <w:tcPrChange w:id="90" w:author="Wong, Beatrice B" w:date="2014-05-28T14:33:00Z">
              <w:tcPr>
                <w:tcW w:w="7020" w:type="dxa"/>
                <w:gridSpan w:val="8"/>
                <w:shd w:val="clear" w:color="auto" w:fill="FFFFFF"/>
                <w:vAlign w:val="center"/>
              </w:tcPr>
            </w:tcPrChange>
          </w:tcPr>
          <w:p w14:paraId="4B1BF1D5" w14:textId="4DB3263A" w:rsidR="009803EA" w:rsidRPr="00D1346C" w:rsidRDefault="009803EA" w:rsidP="00442313">
            <w:pPr>
              <w:rPr>
                <w:ins w:id="91" w:author="Wong, Beatrice B" w:date="2014-05-28T14:25:00Z"/>
                <w:rFonts w:ascii="Arial" w:hAnsi="Arial" w:cs="Arial"/>
                <w:b/>
                <w:sz w:val="16"/>
                <w:szCs w:val="16"/>
              </w:rPr>
            </w:pPr>
            <w:ins w:id="92" w:author="Wong, Beatrice B" w:date="2014-05-28T14:27:00Z">
              <w:r>
                <w:rPr>
                  <w:rFonts w:ascii="Arial" w:hAnsi="Arial" w:cs="Arial"/>
                  <w:b/>
                  <w:sz w:val="16"/>
                  <w:szCs w:val="16"/>
                </w:rPr>
                <w:t>Fungal</w:t>
              </w:r>
            </w:ins>
          </w:p>
        </w:tc>
      </w:tr>
      <w:tr w:rsidR="009803EA" w:rsidRPr="00D1346C" w14:paraId="070F314D" w14:textId="77777777" w:rsidTr="007D1CBE">
        <w:tblPrEx>
          <w:tblPrExChange w:id="93" w:author="Wong, Beatrice B" w:date="2014-05-28T14:33:00Z">
            <w:tblPrEx>
              <w:tblBorders>
                <w:top w:val="single" w:sz="6" w:space="0" w:color="auto"/>
                <w:left w:val="single" w:sz="6" w:space="0" w:color="auto"/>
                <w:bottom w:val="single" w:sz="6" w:space="0" w:color="auto"/>
                <w:right w:val="single" w:sz="6" w:space="0" w:color="auto"/>
                <w:insideV w:val="single" w:sz="6" w:space="0" w:color="auto"/>
              </w:tblBorders>
            </w:tblPrEx>
          </w:tblPrExChange>
        </w:tblPrEx>
        <w:trPr>
          <w:cantSplit/>
          <w:trHeight w:val="251"/>
          <w:ins w:id="94" w:author="Wong, Beatrice B" w:date="2014-05-28T14:25:00Z"/>
          <w:trPrChange w:id="95" w:author="Wong, Beatrice B" w:date="2014-05-28T14:33:00Z">
            <w:trPr>
              <w:gridAfter w:val="0"/>
              <w:cantSplit/>
              <w:trHeight w:val="251"/>
            </w:trPr>
          </w:trPrChange>
        </w:trPr>
        <w:tc>
          <w:tcPr>
            <w:tcW w:w="1355" w:type="dxa"/>
            <w:shd w:val="clear" w:color="auto" w:fill="FFFFFF" w:themeFill="background1"/>
            <w:vAlign w:val="center"/>
            <w:tcPrChange w:id="96" w:author="Wong, Beatrice B" w:date="2014-05-28T14:33:00Z">
              <w:tcPr>
                <w:tcW w:w="1355" w:type="dxa"/>
                <w:gridSpan w:val="2"/>
                <w:shd w:val="clear" w:color="auto" w:fill="FFFFFF"/>
                <w:vAlign w:val="center"/>
              </w:tcPr>
            </w:tcPrChange>
          </w:tcPr>
          <w:p w14:paraId="34789BB7" w14:textId="1A56B65D" w:rsidR="009803EA" w:rsidRPr="00D1346C" w:rsidRDefault="009803EA" w:rsidP="00442313">
            <w:pPr>
              <w:rPr>
                <w:ins w:id="97" w:author="Wong, Beatrice B" w:date="2014-05-28T14:25:00Z"/>
                <w:rFonts w:ascii="Arial" w:hAnsi="Arial" w:cs="Arial"/>
                <w:b/>
                <w:sz w:val="16"/>
                <w:szCs w:val="16"/>
              </w:rPr>
            </w:pPr>
            <w:ins w:id="98" w:author="Wong, Beatrice B" w:date="2014-05-28T14:26:00Z">
              <w:r>
                <w:rPr>
                  <w:rFonts w:ascii="Arial" w:hAnsi="Arial" w:cs="Arial"/>
                  <w:b/>
                  <w:sz w:val="16"/>
                  <w:szCs w:val="16"/>
                </w:rPr>
                <w:t>Standard</w:t>
              </w:r>
            </w:ins>
          </w:p>
        </w:tc>
        <w:tc>
          <w:tcPr>
            <w:tcW w:w="1350" w:type="dxa"/>
            <w:shd w:val="clear" w:color="auto" w:fill="FFFFFF" w:themeFill="background1"/>
            <w:vAlign w:val="center"/>
            <w:tcPrChange w:id="99" w:author="Wong, Beatrice B" w:date="2014-05-28T14:33:00Z">
              <w:tcPr>
                <w:tcW w:w="1350" w:type="dxa"/>
                <w:gridSpan w:val="2"/>
                <w:shd w:val="clear" w:color="auto" w:fill="FFFFFF"/>
                <w:vAlign w:val="center"/>
              </w:tcPr>
            </w:tcPrChange>
          </w:tcPr>
          <w:p w14:paraId="11FA87B0" w14:textId="440BF8DB" w:rsidR="009803EA" w:rsidRPr="00D1346C" w:rsidRDefault="009803EA" w:rsidP="00442313">
            <w:pPr>
              <w:rPr>
                <w:ins w:id="100" w:author="Wong, Beatrice B" w:date="2014-05-28T14:25:00Z"/>
                <w:rFonts w:ascii="Arial" w:hAnsi="Arial" w:cs="Arial"/>
                <w:b/>
                <w:sz w:val="16"/>
                <w:szCs w:val="16"/>
              </w:rPr>
            </w:pPr>
            <w:ins w:id="101" w:author="Wong, Beatrice B" w:date="2014-05-28T14:26:00Z">
              <w:r w:rsidRPr="004F307E">
                <w:rPr>
                  <w:rFonts w:ascii="Arial" w:hAnsi="Arial" w:cs="Arial"/>
                  <w:sz w:val="14"/>
                  <w:szCs w:val="13"/>
                </w:rPr>
                <w:t>POD 1</w:t>
              </w:r>
            </w:ins>
          </w:p>
        </w:tc>
        <w:tc>
          <w:tcPr>
            <w:tcW w:w="3055" w:type="dxa"/>
            <w:shd w:val="clear" w:color="auto" w:fill="FFFFFF" w:themeFill="background1"/>
            <w:vAlign w:val="center"/>
            <w:tcPrChange w:id="102" w:author="Wong, Beatrice B" w:date="2014-05-28T14:33:00Z">
              <w:tcPr>
                <w:tcW w:w="3055" w:type="dxa"/>
                <w:gridSpan w:val="2"/>
                <w:shd w:val="clear" w:color="auto" w:fill="FFFFFF"/>
                <w:vAlign w:val="center"/>
              </w:tcPr>
            </w:tcPrChange>
          </w:tcPr>
          <w:p w14:paraId="32AF76E7" w14:textId="6A2F964A" w:rsidR="00A32620" w:rsidRDefault="009803EA" w:rsidP="00A32620">
            <w:pPr>
              <w:ind w:right="-7"/>
              <w:rPr>
                <w:rFonts w:ascii="Arial" w:hAnsi="Arial" w:cs="Arial"/>
                <w:sz w:val="14"/>
                <w:szCs w:val="14"/>
              </w:rPr>
            </w:pPr>
            <w:ins w:id="103" w:author="Wong, Beatrice B" w:date="2014-05-28T14:25:00Z">
              <w:r w:rsidRPr="009803EA">
                <w:rPr>
                  <w:rFonts w:ascii="Arial" w:hAnsi="Arial" w:cs="Arial"/>
                  <w:sz w:val="14"/>
                  <w:szCs w:val="14"/>
                </w:rPr>
                <w:t>Nystatin 500,000 units swish and swallow Q6hours while intubated, then</w:t>
              </w:r>
            </w:ins>
            <w:r w:rsidR="005919BC">
              <w:rPr>
                <w:rFonts w:ascii="Arial" w:hAnsi="Arial" w:cs="Arial"/>
                <w:sz w:val="14"/>
                <w:szCs w:val="14"/>
              </w:rPr>
              <w:t xml:space="preserve"> </w:t>
            </w:r>
          </w:p>
          <w:p w14:paraId="1506799C" w14:textId="44D34E5D" w:rsidR="005919BC" w:rsidRDefault="005919BC" w:rsidP="009803EA">
            <w:pPr>
              <w:ind w:right="-7"/>
              <w:rPr>
                <w:rFonts w:ascii="Arial" w:hAnsi="Arial" w:cs="Arial"/>
                <w:sz w:val="14"/>
                <w:szCs w:val="14"/>
              </w:rPr>
            </w:pPr>
            <w:r>
              <w:rPr>
                <w:rFonts w:ascii="Arial" w:hAnsi="Arial" w:cs="Arial"/>
                <w:sz w:val="14"/>
                <w:szCs w:val="14"/>
              </w:rPr>
              <w:t>Clotrimazole 10mg mucosal QID after meals</w:t>
            </w:r>
          </w:p>
          <w:p w14:paraId="3B595218" w14:textId="77777777" w:rsidR="00177E5F" w:rsidRDefault="00177E5F" w:rsidP="009803EA">
            <w:pPr>
              <w:ind w:right="-7"/>
              <w:rPr>
                <w:rFonts w:ascii="Arial" w:hAnsi="Arial" w:cs="Arial"/>
                <w:sz w:val="14"/>
                <w:szCs w:val="14"/>
              </w:rPr>
            </w:pPr>
            <w:r>
              <w:rPr>
                <w:rFonts w:ascii="Arial" w:hAnsi="Arial" w:cs="Arial"/>
                <w:sz w:val="14"/>
                <w:szCs w:val="14"/>
              </w:rPr>
              <w:t>OR</w:t>
            </w:r>
          </w:p>
          <w:p w14:paraId="6CAF3B6E" w14:textId="0EB177DF" w:rsidR="00177E5F" w:rsidRPr="009803EA" w:rsidRDefault="00177E5F" w:rsidP="009803EA">
            <w:pPr>
              <w:ind w:right="-7"/>
              <w:rPr>
                <w:ins w:id="104" w:author="Wong, Beatrice B" w:date="2014-05-28T14:25:00Z"/>
                <w:rFonts w:ascii="Arial" w:hAnsi="Arial" w:cs="Arial"/>
                <w:sz w:val="14"/>
                <w:szCs w:val="14"/>
              </w:rPr>
            </w:pPr>
            <w:r>
              <w:rPr>
                <w:rFonts w:ascii="Arial" w:hAnsi="Arial" w:cs="Arial"/>
                <w:sz w:val="14"/>
                <w:szCs w:val="14"/>
              </w:rPr>
              <w:t>Fluconazole 200mg po qweek</w:t>
            </w:r>
          </w:p>
          <w:p w14:paraId="533413FF" w14:textId="77777777" w:rsidR="009803EA" w:rsidRPr="009803EA" w:rsidRDefault="009803EA" w:rsidP="00442313">
            <w:pPr>
              <w:rPr>
                <w:ins w:id="105" w:author="Wong, Beatrice B" w:date="2014-05-28T14:25:00Z"/>
                <w:rFonts w:ascii="Arial" w:hAnsi="Arial" w:cs="Arial"/>
                <w:b/>
                <w:sz w:val="14"/>
                <w:szCs w:val="14"/>
                <w:rPrChange w:id="106" w:author="Wong, Beatrice B" w:date="2014-05-28T14:26:00Z">
                  <w:rPr>
                    <w:ins w:id="107" w:author="Wong, Beatrice B" w:date="2014-05-28T14:25:00Z"/>
                    <w:rFonts w:ascii="Arial" w:hAnsi="Arial" w:cs="Arial"/>
                    <w:b/>
                    <w:sz w:val="16"/>
                    <w:szCs w:val="16"/>
                  </w:rPr>
                </w:rPrChange>
              </w:rPr>
            </w:pPr>
          </w:p>
        </w:tc>
        <w:tc>
          <w:tcPr>
            <w:tcW w:w="1260" w:type="dxa"/>
            <w:shd w:val="clear" w:color="auto" w:fill="FFFFFF" w:themeFill="background1"/>
            <w:vAlign w:val="center"/>
            <w:tcPrChange w:id="108" w:author="Wong, Beatrice B" w:date="2014-05-28T14:33:00Z">
              <w:tcPr>
                <w:tcW w:w="1260" w:type="dxa"/>
                <w:gridSpan w:val="2"/>
                <w:shd w:val="clear" w:color="auto" w:fill="FFFFFF"/>
                <w:vAlign w:val="center"/>
              </w:tcPr>
            </w:tcPrChange>
          </w:tcPr>
          <w:p w14:paraId="0FF00C29" w14:textId="654C2F5A" w:rsidR="009803EA" w:rsidRPr="009803EA" w:rsidRDefault="005919BC" w:rsidP="00442313">
            <w:pPr>
              <w:rPr>
                <w:ins w:id="109" w:author="Wong, Beatrice B" w:date="2014-05-28T14:25:00Z"/>
                <w:rFonts w:ascii="Arial" w:hAnsi="Arial" w:cs="Arial"/>
                <w:sz w:val="14"/>
                <w:szCs w:val="14"/>
                <w:rPrChange w:id="110" w:author="Wong, Beatrice B" w:date="2014-05-28T14:26:00Z">
                  <w:rPr>
                    <w:ins w:id="111" w:author="Wong, Beatrice B" w:date="2014-05-28T14:25:00Z"/>
                    <w:rFonts w:ascii="Arial" w:hAnsi="Arial" w:cs="Arial"/>
                    <w:b/>
                    <w:sz w:val="16"/>
                    <w:szCs w:val="16"/>
                  </w:rPr>
                </w:rPrChange>
              </w:rPr>
            </w:pPr>
            <w:r>
              <w:rPr>
                <w:rFonts w:ascii="Arial" w:hAnsi="Arial" w:cs="Arial"/>
                <w:sz w:val="14"/>
                <w:szCs w:val="14"/>
              </w:rPr>
              <w:t>Until Prednisone is &lt;10mg/day. Check Tacrolimus level within 5-7 days after discontinuation of azole antifungal.</w:t>
            </w:r>
          </w:p>
        </w:tc>
      </w:tr>
      <w:tr w:rsidR="00B350B3" w:rsidRPr="00D1346C" w14:paraId="16C670C3" w14:textId="77777777" w:rsidTr="007D1CBE">
        <w:trPr>
          <w:cantSplit/>
          <w:trHeight w:val="251"/>
          <w:trPrChange w:id="112" w:author="Wong, Beatrice B" w:date="2014-05-28T14:33:00Z">
            <w:trPr>
              <w:gridBefore w:val="1"/>
              <w:cantSplit/>
              <w:trHeight w:val="251"/>
            </w:trPr>
          </w:trPrChange>
        </w:trPr>
        <w:tc>
          <w:tcPr>
            <w:tcW w:w="7020" w:type="dxa"/>
            <w:gridSpan w:val="4"/>
            <w:shd w:val="clear" w:color="auto" w:fill="D9D9D9" w:themeFill="background1" w:themeFillShade="D9"/>
            <w:vAlign w:val="center"/>
            <w:tcPrChange w:id="113" w:author="Wong, Beatrice B" w:date="2014-05-28T14:33:00Z">
              <w:tcPr>
                <w:tcW w:w="7020" w:type="dxa"/>
                <w:gridSpan w:val="8"/>
                <w:shd w:val="clear" w:color="auto" w:fill="D9D9D9"/>
                <w:vAlign w:val="center"/>
              </w:tcPr>
            </w:tcPrChange>
          </w:tcPr>
          <w:p w14:paraId="1D4C3D25" w14:textId="1987ED90" w:rsidR="008A148C" w:rsidRDefault="00B350B3" w:rsidP="00442313">
            <w:pPr>
              <w:rPr>
                <w:ins w:id="114" w:author="Microsoft Office User" w:date="2014-01-20T10:11:00Z"/>
                <w:rFonts w:ascii="Arial" w:hAnsi="Arial" w:cs="Arial"/>
                <w:b/>
                <w:sz w:val="16"/>
                <w:szCs w:val="16"/>
              </w:rPr>
            </w:pPr>
            <w:r>
              <w:rPr>
                <w:rFonts w:ascii="Arial" w:hAnsi="Arial" w:cs="Arial"/>
                <w:b/>
                <w:sz w:val="16"/>
                <w:szCs w:val="16"/>
              </w:rPr>
              <w:t>Toxoplasma gondii</w:t>
            </w:r>
            <w:ins w:id="115" w:author="Microsoft Office User" w:date="2014-01-20T10:11:00Z">
              <w:r w:rsidR="008A148C">
                <w:rPr>
                  <w:rFonts w:ascii="Arial" w:hAnsi="Arial" w:cs="Arial"/>
                  <w:b/>
                  <w:sz w:val="16"/>
                  <w:szCs w:val="16"/>
                </w:rPr>
                <w:t xml:space="preserve"> </w:t>
              </w:r>
            </w:ins>
          </w:p>
          <w:p w14:paraId="576D4A40" w14:textId="10D2661F" w:rsidR="00B350B3" w:rsidRPr="00D1346C" w:rsidRDefault="008A148C" w:rsidP="00442313">
            <w:pPr>
              <w:rPr>
                <w:rFonts w:ascii="Arial" w:hAnsi="Arial" w:cs="Arial"/>
                <w:b/>
                <w:sz w:val="16"/>
                <w:szCs w:val="16"/>
              </w:rPr>
            </w:pPr>
            <w:ins w:id="116" w:author="Microsoft Office User" w:date="2014-01-20T10:11:00Z">
              <w:r>
                <w:rPr>
                  <w:rFonts w:ascii="Arial" w:hAnsi="Arial" w:cs="Arial"/>
                  <w:b/>
                  <w:sz w:val="16"/>
                  <w:szCs w:val="16"/>
                </w:rPr>
                <w:t>(donor or recipient seropositive)</w:t>
              </w:r>
            </w:ins>
          </w:p>
        </w:tc>
      </w:tr>
      <w:tr w:rsidR="00B350B3" w:rsidRPr="00D1346C" w14:paraId="429894D7" w14:textId="77777777" w:rsidTr="007D1CBE">
        <w:trPr>
          <w:cantSplit/>
          <w:trHeight w:val="836"/>
          <w:trPrChange w:id="117" w:author="Wong, Beatrice B" w:date="2014-05-28T14:33:00Z">
            <w:trPr>
              <w:gridBefore w:val="1"/>
              <w:cantSplit/>
              <w:trHeight w:val="836"/>
            </w:trPr>
          </w:trPrChange>
        </w:trPr>
        <w:tc>
          <w:tcPr>
            <w:tcW w:w="1355" w:type="dxa"/>
            <w:shd w:val="clear" w:color="auto" w:fill="FFFFFF" w:themeFill="background1"/>
            <w:vAlign w:val="center"/>
            <w:tcPrChange w:id="118" w:author="Wong, Beatrice B" w:date="2014-05-28T14:33:00Z">
              <w:tcPr>
                <w:tcW w:w="1355" w:type="dxa"/>
                <w:gridSpan w:val="2"/>
                <w:vAlign w:val="center"/>
              </w:tcPr>
            </w:tcPrChange>
          </w:tcPr>
          <w:p w14:paraId="55E0B7D0" w14:textId="77777777" w:rsidR="00B350B3" w:rsidRPr="00D1346C" w:rsidRDefault="00B350B3" w:rsidP="00442313">
            <w:pPr>
              <w:rPr>
                <w:rFonts w:ascii="Arial" w:hAnsi="Arial" w:cs="Arial"/>
                <w:b/>
                <w:sz w:val="16"/>
                <w:szCs w:val="16"/>
              </w:rPr>
            </w:pPr>
            <w:r>
              <w:rPr>
                <w:rFonts w:ascii="Arial" w:hAnsi="Arial" w:cs="Arial"/>
                <w:b/>
                <w:sz w:val="16"/>
                <w:szCs w:val="16"/>
              </w:rPr>
              <w:t>Standard</w:t>
            </w:r>
          </w:p>
        </w:tc>
        <w:tc>
          <w:tcPr>
            <w:tcW w:w="1350" w:type="dxa"/>
            <w:shd w:val="clear" w:color="auto" w:fill="FFFFFF" w:themeFill="background1"/>
            <w:vAlign w:val="center"/>
            <w:tcPrChange w:id="119" w:author="Wong, Beatrice B" w:date="2014-05-28T14:33:00Z">
              <w:tcPr>
                <w:tcW w:w="1350" w:type="dxa"/>
                <w:gridSpan w:val="2"/>
                <w:vAlign w:val="center"/>
              </w:tcPr>
            </w:tcPrChange>
          </w:tcPr>
          <w:p w14:paraId="28F891A3" w14:textId="2E8A1387" w:rsidR="00B350B3" w:rsidRPr="00D1346C" w:rsidRDefault="004F307E" w:rsidP="004F307E">
            <w:pPr>
              <w:rPr>
                <w:rFonts w:ascii="Arial" w:hAnsi="Arial" w:cs="Arial"/>
                <w:sz w:val="14"/>
                <w:szCs w:val="13"/>
              </w:rPr>
            </w:pPr>
            <w:r>
              <w:rPr>
                <w:rFonts w:ascii="Arial" w:hAnsi="Arial" w:cs="Arial"/>
                <w:sz w:val="14"/>
                <w:szCs w:val="13"/>
              </w:rPr>
              <w:t>POD 1</w:t>
            </w:r>
            <w:r w:rsidDel="004F307E">
              <w:rPr>
                <w:rFonts w:ascii="Arial" w:hAnsi="Arial" w:cs="Arial"/>
                <w:sz w:val="14"/>
                <w:szCs w:val="13"/>
              </w:rPr>
              <w:t xml:space="preserve"> </w:t>
            </w:r>
          </w:p>
        </w:tc>
        <w:tc>
          <w:tcPr>
            <w:tcW w:w="3055" w:type="dxa"/>
            <w:shd w:val="clear" w:color="auto" w:fill="FFFFFF" w:themeFill="background1"/>
            <w:vAlign w:val="center"/>
            <w:tcPrChange w:id="120" w:author="Wong, Beatrice B" w:date="2014-05-28T14:33:00Z">
              <w:tcPr>
                <w:tcW w:w="3055" w:type="dxa"/>
                <w:gridSpan w:val="2"/>
                <w:vAlign w:val="center"/>
              </w:tcPr>
            </w:tcPrChange>
          </w:tcPr>
          <w:p w14:paraId="62F7E358" w14:textId="77777777" w:rsidR="00B350B3" w:rsidRDefault="00B350B3" w:rsidP="001844A4">
            <w:pPr>
              <w:rPr>
                <w:rFonts w:ascii="Arial" w:hAnsi="Arial" w:cs="Arial"/>
                <w:sz w:val="14"/>
                <w:szCs w:val="13"/>
              </w:rPr>
            </w:pPr>
            <w:r>
              <w:rPr>
                <w:rFonts w:ascii="Arial" w:hAnsi="Arial" w:cs="Arial"/>
                <w:sz w:val="14"/>
                <w:szCs w:val="13"/>
              </w:rPr>
              <w:t xml:space="preserve">1. </w:t>
            </w:r>
            <w:r w:rsidRPr="00D1346C">
              <w:rPr>
                <w:rFonts w:ascii="Arial" w:hAnsi="Arial" w:cs="Arial"/>
                <w:sz w:val="14"/>
                <w:szCs w:val="13"/>
              </w:rPr>
              <w:t xml:space="preserve">Trim/Sulfa </w:t>
            </w:r>
            <w:r w:rsidR="0067298B">
              <w:rPr>
                <w:rFonts w:ascii="Arial" w:hAnsi="Arial" w:cs="Arial"/>
                <w:sz w:val="14"/>
                <w:szCs w:val="13"/>
              </w:rPr>
              <w:t>160/800mg (d</w:t>
            </w:r>
            <w:r w:rsidRPr="00D1346C">
              <w:rPr>
                <w:rFonts w:ascii="Arial" w:hAnsi="Arial" w:cs="Arial"/>
                <w:sz w:val="14"/>
                <w:szCs w:val="13"/>
              </w:rPr>
              <w:t>s) po qhs</w:t>
            </w:r>
            <w:r>
              <w:rPr>
                <w:rFonts w:ascii="Arial" w:hAnsi="Arial" w:cs="Arial"/>
                <w:sz w:val="14"/>
                <w:szCs w:val="13"/>
              </w:rPr>
              <w:t xml:space="preserve"> </w:t>
            </w:r>
          </w:p>
          <w:p w14:paraId="5AD98B99" w14:textId="77777777" w:rsidR="00B350B3" w:rsidRDefault="00B350B3" w:rsidP="001844A4">
            <w:pPr>
              <w:rPr>
                <w:rFonts w:ascii="Arial" w:hAnsi="Arial" w:cs="Arial"/>
                <w:sz w:val="14"/>
                <w:szCs w:val="13"/>
              </w:rPr>
            </w:pPr>
            <w:r>
              <w:rPr>
                <w:rFonts w:ascii="Arial" w:hAnsi="Arial" w:cs="Arial"/>
                <w:sz w:val="14"/>
                <w:szCs w:val="13"/>
              </w:rPr>
              <w:t>or</w:t>
            </w:r>
          </w:p>
          <w:p w14:paraId="66CD443F" w14:textId="77777777" w:rsidR="00B350B3" w:rsidRPr="00D1346C" w:rsidRDefault="0067298B" w:rsidP="001844A4">
            <w:pPr>
              <w:rPr>
                <w:rFonts w:ascii="Arial" w:hAnsi="Arial" w:cs="Arial"/>
                <w:sz w:val="14"/>
                <w:szCs w:val="13"/>
              </w:rPr>
            </w:pPr>
            <w:r>
              <w:rPr>
                <w:rFonts w:ascii="Arial" w:hAnsi="Arial" w:cs="Arial"/>
                <w:sz w:val="14"/>
                <w:szCs w:val="13"/>
              </w:rPr>
              <w:t>2.  Trim/Sulfa 80/400mg (ss) po qhs</w:t>
            </w:r>
          </w:p>
        </w:tc>
        <w:tc>
          <w:tcPr>
            <w:tcW w:w="1260" w:type="dxa"/>
            <w:shd w:val="clear" w:color="auto" w:fill="FFFFFF" w:themeFill="background1"/>
            <w:vAlign w:val="center"/>
            <w:tcPrChange w:id="121" w:author="Wong, Beatrice B" w:date="2014-05-28T14:33:00Z">
              <w:tcPr>
                <w:tcW w:w="1260" w:type="dxa"/>
                <w:gridSpan w:val="2"/>
                <w:vAlign w:val="center"/>
              </w:tcPr>
            </w:tcPrChange>
          </w:tcPr>
          <w:p w14:paraId="6BC012A8" w14:textId="77777777" w:rsidR="00B350B3" w:rsidRPr="00D1346C" w:rsidRDefault="00B350B3" w:rsidP="00442313">
            <w:pPr>
              <w:rPr>
                <w:rFonts w:ascii="Arial" w:hAnsi="Arial" w:cs="Arial"/>
                <w:sz w:val="14"/>
                <w:szCs w:val="13"/>
              </w:rPr>
            </w:pPr>
            <w:r>
              <w:rPr>
                <w:rFonts w:ascii="Arial" w:hAnsi="Arial" w:cs="Arial"/>
                <w:sz w:val="14"/>
                <w:szCs w:val="13"/>
              </w:rPr>
              <w:t>Indefinite</w:t>
            </w:r>
          </w:p>
        </w:tc>
      </w:tr>
      <w:tr w:rsidR="00B350B3" w:rsidRPr="00D1346C" w14:paraId="04C921C6" w14:textId="77777777" w:rsidTr="007D1CBE">
        <w:trPr>
          <w:cantSplit/>
          <w:trHeight w:val="602"/>
          <w:trPrChange w:id="122" w:author="Wong, Beatrice B" w:date="2014-05-28T14:33:00Z">
            <w:trPr>
              <w:gridBefore w:val="1"/>
              <w:cantSplit/>
              <w:trHeight w:val="602"/>
            </w:trPr>
          </w:trPrChange>
        </w:trPr>
        <w:tc>
          <w:tcPr>
            <w:tcW w:w="1355" w:type="dxa"/>
            <w:shd w:val="clear" w:color="auto" w:fill="FFFFFF" w:themeFill="background1"/>
            <w:vAlign w:val="center"/>
            <w:tcPrChange w:id="123" w:author="Wong, Beatrice B" w:date="2014-05-28T14:33:00Z">
              <w:tcPr>
                <w:tcW w:w="1355" w:type="dxa"/>
                <w:gridSpan w:val="2"/>
                <w:tcBorders>
                  <w:bottom w:val="single" w:sz="4" w:space="0" w:color="auto"/>
                </w:tcBorders>
                <w:shd w:val="clear" w:color="auto" w:fill="FFFFFF"/>
                <w:vAlign w:val="center"/>
              </w:tcPr>
            </w:tcPrChange>
          </w:tcPr>
          <w:p w14:paraId="7292E5D4" w14:textId="77777777" w:rsidR="00B350B3" w:rsidRPr="00D1346C" w:rsidRDefault="00B350B3" w:rsidP="00442313">
            <w:pPr>
              <w:rPr>
                <w:rFonts w:ascii="Arial" w:hAnsi="Arial" w:cs="Arial"/>
                <w:b/>
                <w:sz w:val="16"/>
                <w:szCs w:val="16"/>
              </w:rPr>
            </w:pPr>
            <w:r>
              <w:rPr>
                <w:rFonts w:ascii="Arial" w:hAnsi="Arial" w:cs="Arial"/>
                <w:b/>
                <w:sz w:val="16"/>
                <w:szCs w:val="16"/>
              </w:rPr>
              <w:t>Sulfa allergy</w:t>
            </w:r>
          </w:p>
        </w:tc>
        <w:tc>
          <w:tcPr>
            <w:tcW w:w="1350" w:type="dxa"/>
            <w:shd w:val="clear" w:color="auto" w:fill="FFFFFF" w:themeFill="background1"/>
            <w:vAlign w:val="center"/>
            <w:tcPrChange w:id="124" w:author="Wong, Beatrice B" w:date="2014-05-28T14:33:00Z">
              <w:tcPr>
                <w:tcW w:w="1350" w:type="dxa"/>
                <w:gridSpan w:val="2"/>
                <w:tcBorders>
                  <w:bottom w:val="single" w:sz="4" w:space="0" w:color="auto"/>
                </w:tcBorders>
                <w:shd w:val="clear" w:color="auto" w:fill="FFFFFF"/>
                <w:vAlign w:val="center"/>
              </w:tcPr>
            </w:tcPrChange>
          </w:tcPr>
          <w:p w14:paraId="5EEFE2DA" w14:textId="4B8759F4" w:rsidR="00CA0670" w:rsidRPr="00D1346C" w:rsidRDefault="004F307E" w:rsidP="00442313">
            <w:pPr>
              <w:rPr>
                <w:rFonts w:ascii="Arial" w:hAnsi="Arial" w:cs="Arial"/>
                <w:sz w:val="14"/>
                <w:szCs w:val="13"/>
              </w:rPr>
            </w:pPr>
            <w:r>
              <w:rPr>
                <w:rFonts w:ascii="Arial" w:hAnsi="Arial" w:cs="Arial"/>
                <w:sz w:val="14"/>
                <w:szCs w:val="13"/>
              </w:rPr>
              <w:t>POD 1</w:t>
            </w:r>
          </w:p>
        </w:tc>
        <w:tc>
          <w:tcPr>
            <w:tcW w:w="3055" w:type="dxa"/>
            <w:shd w:val="clear" w:color="auto" w:fill="FFFFFF" w:themeFill="background1"/>
            <w:vAlign w:val="center"/>
            <w:tcPrChange w:id="125" w:author="Wong, Beatrice B" w:date="2014-05-28T14:33:00Z">
              <w:tcPr>
                <w:tcW w:w="3055" w:type="dxa"/>
                <w:gridSpan w:val="2"/>
                <w:tcBorders>
                  <w:bottom w:val="single" w:sz="4" w:space="0" w:color="auto"/>
                </w:tcBorders>
                <w:shd w:val="clear" w:color="auto" w:fill="FFFFFF"/>
                <w:vAlign w:val="center"/>
              </w:tcPr>
            </w:tcPrChange>
          </w:tcPr>
          <w:p w14:paraId="33DEA40E" w14:textId="77777777" w:rsidR="00B350B3" w:rsidRDefault="00B350B3" w:rsidP="00442313">
            <w:pPr>
              <w:rPr>
                <w:rFonts w:ascii="Arial" w:hAnsi="Arial" w:cs="Arial"/>
                <w:sz w:val="14"/>
                <w:szCs w:val="13"/>
              </w:rPr>
            </w:pPr>
            <w:r>
              <w:rPr>
                <w:rFonts w:ascii="Arial" w:hAnsi="Arial" w:cs="Arial"/>
                <w:sz w:val="14"/>
                <w:szCs w:val="13"/>
              </w:rPr>
              <w:t>Dapsone 50mg po qd and</w:t>
            </w:r>
          </w:p>
          <w:p w14:paraId="7F488546" w14:textId="77777777" w:rsidR="00B350B3" w:rsidRDefault="00B350B3" w:rsidP="00442313">
            <w:pPr>
              <w:rPr>
                <w:rFonts w:ascii="Arial" w:hAnsi="Arial" w:cs="Arial"/>
                <w:sz w:val="14"/>
                <w:szCs w:val="13"/>
              </w:rPr>
            </w:pPr>
            <w:r>
              <w:rPr>
                <w:rFonts w:ascii="Arial" w:hAnsi="Arial" w:cs="Arial"/>
                <w:sz w:val="14"/>
                <w:szCs w:val="13"/>
              </w:rPr>
              <w:t>Pyrimethamine 50mg qweek and</w:t>
            </w:r>
          </w:p>
          <w:p w14:paraId="1C2DC69E" w14:textId="77777777" w:rsidR="00B350B3" w:rsidRPr="00D1346C" w:rsidRDefault="00B350B3" w:rsidP="00442313">
            <w:pPr>
              <w:rPr>
                <w:rFonts w:ascii="Arial" w:hAnsi="Arial" w:cs="Arial"/>
                <w:sz w:val="14"/>
                <w:szCs w:val="13"/>
              </w:rPr>
            </w:pPr>
            <w:r>
              <w:rPr>
                <w:rFonts w:ascii="Arial" w:hAnsi="Arial" w:cs="Arial"/>
                <w:sz w:val="14"/>
                <w:szCs w:val="13"/>
              </w:rPr>
              <w:t>Leucovorin 25mg po qweek</w:t>
            </w:r>
          </w:p>
        </w:tc>
        <w:tc>
          <w:tcPr>
            <w:tcW w:w="1260" w:type="dxa"/>
            <w:shd w:val="clear" w:color="auto" w:fill="FFFFFF" w:themeFill="background1"/>
            <w:vAlign w:val="center"/>
            <w:tcPrChange w:id="126" w:author="Wong, Beatrice B" w:date="2014-05-28T14:33:00Z">
              <w:tcPr>
                <w:tcW w:w="1260" w:type="dxa"/>
                <w:gridSpan w:val="2"/>
                <w:tcBorders>
                  <w:bottom w:val="single" w:sz="4" w:space="0" w:color="auto"/>
                </w:tcBorders>
                <w:shd w:val="clear" w:color="auto" w:fill="FFFFFF"/>
                <w:vAlign w:val="center"/>
              </w:tcPr>
            </w:tcPrChange>
          </w:tcPr>
          <w:p w14:paraId="23295C5D" w14:textId="77777777" w:rsidR="00B350B3" w:rsidRPr="00D1346C" w:rsidRDefault="00B350B3" w:rsidP="00442313">
            <w:pPr>
              <w:rPr>
                <w:rFonts w:ascii="Arial" w:hAnsi="Arial" w:cs="Arial"/>
                <w:sz w:val="14"/>
                <w:szCs w:val="13"/>
              </w:rPr>
            </w:pPr>
            <w:r>
              <w:rPr>
                <w:rFonts w:ascii="Arial" w:hAnsi="Arial" w:cs="Arial"/>
                <w:sz w:val="14"/>
                <w:szCs w:val="13"/>
              </w:rPr>
              <w:t>Indefinite</w:t>
            </w:r>
          </w:p>
        </w:tc>
      </w:tr>
    </w:tbl>
    <w:p w14:paraId="33214F12" w14:textId="77777777" w:rsidR="00B350B3" w:rsidRDefault="00B350B3" w:rsidP="006752C5">
      <w:pPr>
        <w:ind w:right="54"/>
        <w:jc w:val="both"/>
        <w:rPr>
          <w:rFonts w:ascii="Arial" w:hAnsi="Arial" w:cs="Arial"/>
          <w:b/>
          <w:bdr w:val="single" w:sz="4" w:space="0" w:color="auto"/>
        </w:rPr>
      </w:pPr>
    </w:p>
    <w:p w14:paraId="1FE32A7A" w14:textId="77777777" w:rsidR="00B350B3" w:rsidRDefault="00B350B3" w:rsidP="006752C5">
      <w:pPr>
        <w:ind w:right="54"/>
        <w:jc w:val="both"/>
        <w:rPr>
          <w:rFonts w:ascii="Arial" w:hAnsi="Arial" w:cs="Arial"/>
          <w:b/>
          <w:bdr w:val="single" w:sz="4" w:space="0" w:color="auto"/>
        </w:rPr>
      </w:pPr>
    </w:p>
    <w:p w14:paraId="68E141FD" w14:textId="77777777" w:rsidR="00B350B3" w:rsidRDefault="00B350B3" w:rsidP="006752C5">
      <w:pPr>
        <w:ind w:right="54"/>
        <w:jc w:val="both"/>
        <w:rPr>
          <w:rFonts w:ascii="Arial" w:hAnsi="Arial" w:cs="Arial"/>
          <w:b/>
          <w:bdr w:val="single" w:sz="4" w:space="0" w:color="auto"/>
        </w:rPr>
      </w:pPr>
    </w:p>
    <w:p w14:paraId="24AD858A" w14:textId="77777777" w:rsidR="00B350B3" w:rsidRDefault="00B350B3" w:rsidP="006752C5">
      <w:pPr>
        <w:ind w:right="54"/>
        <w:jc w:val="both"/>
        <w:rPr>
          <w:rFonts w:ascii="Arial" w:hAnsi="Arial" w:cs="Arial"/>
          <w:b/>
          <w:bdr w:val="single" w:sz="4" w:space="0" w:color="auto"/>
        </w:rPr>
      </w:pPr>
    </w:p>
    <w:p w14:paraId="2FE8D7ED" w14:textId="77777777" w:rsidR="00B350B3" w:rsidRDefault="00B350B3" w:rsidP="006752C5">
      <w:pPr>
        <w:ind w:right="54"/>
        <w:jc w:val="both"/>
        <w:rPr>
          <w:rFonts w:ascii="Arial" w:hAnsi="Arial" w:cs="Arial"/>
          <w:b/>
          <w:bdr w:val="single" w:sz="4" w:space="0" w:color="auto"/>
        </w:rPr>
      </w:pPr>
    </w:p>
    <w:p w14:paraId="12B05BF1" w14:textId="77777777" w:rsidR="00B350B3" w:rsidRDefault="00B350B3" w:rsidP="006752C5">
      <w:pPr>
        <w:ind w:right="54"/>
        <w:jc w:val="both"/>
        <w:rPr>
          <w:rFonts w:ascii="Arial" w:hAnsi="Arial" w:cs="Arial"/>
          <w:b/>
          <w:bdr w:val="single" w:sz="4" w:space="0" w:color="auto"/>
        </w:rPr>
      </w:pPr>
    </w:p>
    <w:p w14:paraId="12C3F2E9" w14:textId="77777777" w:rsidR="00B350B3" w:rsidRDefault="00B350B3" w:rsidP="006752C5">
      <w:pPr>
        <w:ind w:right="54"/>
        <w:jc w:val="both"/>
        <w:rPr>
          <w:rFonts w:ascii="Arial" w:hAnsi="Arial" w:cs="Arial"/>
          <w:b/>
          <w:bdr w:val="single" w:sz="4" w:space="0" w:color="auto"/>
        </w:rPr>
      </w:pPr>
    </w:p>
    <w:p w14:paraId="024A9DA1" w14:textId="77777777" w:rsidR="00B350B3" w:rsidRDefault="00B350B3" w:rsidP="006752C5">
      <w:pPr>
        <w:ind w:right="54"/>
        <w:jc w:val="both"/>
        <w:rPr>
          <w:rFonts w:ascii="Arial" w:hAnsi="Arial" w:cs="Arial"/>
          <w:b/>
          <w:bdr w:val="single" w:sz="4" w:space="0" w:color="auto"/>
        </w:rPr>
      </w:pPr>
    </w:p>
    <w:p w14:paraId="038DD9D2" w14:textId="77777777" w:rsidR="00B350B3" w:rsidRDefault="00B350B3" w:rsidP="006752C5">
      <w:pPr>
        <w:ind w:right="54"/>
        <w:jc w:val="both"/>
        <w:rPr>
          <w:rFonts w:ascii="Arial" w:hAnsi="Arial" w:cs="Arial"/>
          <w:b/>
          <w:bdr w:val="single" w:sz="4" w:space="0" w:color="auto"/>
        </w:rPr>
      </w:pPr>
    </w:p>
    <w:p w14:paraId="73EA06D5" w14:textId="77777777" w:rsidR="00B350B3" w:rsidRDefault="00B350B3" w:rsidP="006752C5">
      <w:pPr>
        <w:ind w:right="54"/>
        <w:jc w:val="both"/>
        <w:rPr>
          <w:rFonts w:ascii="Arial" w:hAnsi="Arial" w:cs="Arial"/>
          <w:b/>
          <w:bdr w:val="single" w:sz="4" w:space="0" w:color="auto"/>
        </w:rPr>
      </w:pPr>
    </w:p>
    <w:p w14:paraId="74151D64" w14:textId="77777777" w:rsidR="00B350B3" w:rsidRDefault="00B350B3" w:rsidP="006752C5">
      <w:pPr>
        <w:ind w:right="54"/>
        <w:jc w:val="both"/>
        <w:rPr>
          <w:rFonts w:ascii="Arial" w:hAnsi="Arial" w:cs="Arial"/>
          <w:b/>
          <w:bdr w:val="single" w:sz="4" w:space="0" w:color="auto"/>
        </w:rPr>
      </w:pPr>
    </w:p>
    <w:p w14:paraId="69157857" w14:textId="77777777" w:rsidR="00B350B3" w:rsidRDefault="00B350B3" w:rsidP="006752C5">
      <w:pPr>
        <w:ind w:right="54"/>
        <w:jc w:val="both"/>
        <w:rPr>
          <w:rFonts w:ascii="Arial" w:hAnsi="Arial" w:cs="Arial"/>
          <w:b/>
          <w:bdr w:val="single" w:sz="4" w:space="0" w:color="auto"/>
        </w:rPr>
      </w:pPr>
    </w:p>
    <w:p w14:paraId="77B69AE9" w14:textId="77777777" w:rsidR="00B350B3" w:rsidRDefault="00B350B3" w:rsidP="006752C5">
      <w:pPr>
        <w:ind w:right="54"/>
        <w:jc w:val="both"/>
        <w:rPr>
          <w:rFonts w:ascii="Arial" w:hAnsi="Arial" w:cs="Arial"/>
          <w:b/>
          <w:bdr w:val="single" w:sz="4" w:space="0" w:color="auto"/>
        </w:rPr>
      </w:pPr>
    </w:p>
    <w:p w14:paraId="3361DFC5" w14:textId="77777777" w:rsidR="00B350B3" w:rsidRDefault="00B350B3" w:rsidP="006752C5">
      <w:pPr>
        <w:ind w:right="54"/>
        <w:jc w:val="both"/>
        <w:rPr>
          <w:rFonts w:ascii="Arial" w:hAnsi="Arial" w:cs="Arial"/>
          <w:b/>
          <w:bdr w:val="single" w:sz="4" w:space="0" w:color="auto"/>
        </w:rPr>
      </w:pPr>
    </w:p>
    <w:p w14:paraId="4CD25D9C" w14:textId="77777777" w:rsidR="00B350B3" w:rsidRDefault="00B350B3" w:rsidP="006752C5">
      <w:pPr>
        <w:ind w:right="54"/>
        <w:jc w:val="both"/>
        <w:rPr>
          <w:rFonts w:ascii="Arial" w:hAnsi="Arial" w:cs="Arial"/>
          <w:b/>
          <w:bdr w:val="single" w:sz="4" w:space="0" w:color="auto"/>
        </w:rPr>
      </w:pPr>
    </w:p>
    <w:p w14:paraId="3D5E09BB" w14:textId="77777777" w:rsidR="00B350B3" w:rsidRDefault="00B350B3" w:rsidP="006752C5">
      <w:pPr>
        <w:ind w:right="54"/>
        <w:jc w:val="both"/>
        <w:rPr>
          <w:rFonts w:ascii="Arial" w:hAnsi="Arial" w:cs="Arial"/>
          <w:b/>
          <w:bdr w:val="single" w:sz="4" w:space="0" w:color="auto"/>
        </w:rPr>
      </w:pPr>
    </w:p>
    <w:p w14:paraId="5BA81F87" w14:textId="77777777" w:rsidR="00B350B3" w:rsidRDefault="00B350B3" w:rsidP="006752C5">
      <w:pPr>
        <w:ind w:right="54"/>
        <w:jc w:val="both"/>
        <w:rPr>
          <w:rFonts w:ascii="Arial" w:hAnsi="Arial" w:cs="Arial"/>
          <w:b/>
          <w:bdr w:val="single" w:sz="4" w:space="0" w:color="auto"/>
        </w:rPr>
      </w:pPr>
    </w:p>
    <w:p w14:paraId="5BCE5AA7" w14:textId="77777777" w:rsidR="00B350B3" w:rsidRDefault="00B350B3" w:rsidP="006752C5">
      <w:pPr>
        <w:ind w:right="54"/>
        <w:jc w:val="both"/>
        <w:rPr>
          <w:rFonts w:ascii="Arial" w:hAnsi="Arial" w:cs="Arial"/>
          <w:b/>
          <w:bdr w:val="single" w:sz="4" w:space="0" w:color="auto"/>
        </w:rPr>
      </w:pPr>
    </w:p>
    <w:p w14:paraId="1678A5FE" w14:textId="77777777" w:rsidR="00B350B3" w:rsidRDefault="00B350B3" w:rsidP="006752C5">
      <w:pPr>
        <w:ind w:right="54"/>
        <w:jc w:val="both"/>
        <w:rPr>
          <w:rFonts w:ascii="Arial" w:hAnsi="Arial" w:cs="Arial"/>
          <w:b/>
          <w:bdr w:val="single" w:sz="4" w:space="0" w:color="auto"/>
        </w:rPr>
      </w:pPr>
    </w:p>
    <w:p w14:paraId="2D84B546" w14:textId="77777777" w:rsidR="00B350B3" w:rsidRDefault="00B350B3" w:rsidP="006752C5">
      <w:pPr>
        <w:ind w:right="54"/>
        <w:jc w:val="both"/>
        <w:rPr>
          <w:rFonts w:ascii="Arial" w:hAnsi="Arial" w:cs="Arial"/>
          <w:b/>
          <w:bdr w:val="single" w:sz="4" w:space="0" w:color="auto"/>
        </w:rPr>
      </w:pPr>
    </w:p>
    <w:p w14:paraId="572B1A84" w14:textId="77777777" w:rsidR="00B350B3" w:rsidRDefault="00B350B3" w:rsidP="006752C5">
      <w:pPr>
        <w:ind w:right="54"/>
        <w:jc w:val="both"/>
        <w:rPr>
          <w:rFonts w:ascii="Arial" w:hAnsi="Arial" w:cs="Arial"/>
          <w:b/>
          <w:bdr w:val="single" w:sz="4" w:space="0" w:color="auto"/>
        </w:rPr>
      </w:pPr>
    </w:p>
    <w:p w14:paraId="7850F4C4" w14:textId="57D683B9" w:rsidR="00B350B3" w:rsidDel="009625FF" w:rsidRDefault="00B350B3" w:rsidP="006752C5">
      <w:pPr>
        <w:ind w:right="54"/>
        <w:jc w:val="both"/>
        <w:rPr>
          <w:del w:id="127" w:author="Wong, Beatrice B" w:date="2014-05-28T14:34:00Z"/>
          <w:rFonts w:ascii="Arial" w:hAnsi="Arial" w:cs="Arial"/>
          <w:b/>
          <w:bdr w:val="single" w:sz="4" w:space="0" w:color="auto"/>
        </w:rPr>
      </w:pPr>
    </w:p>
    <w:p w14:paraId="54CB0308" w14:textId="77777777" w:rsidR="00B350B3" w:rsidDel="009625FF" w:rsidRDefault="00B350B3" w:rsidP="006752C5">
      <w:pPr>
        <w:ind w:right="54"/>
        <w:jc w:val="both"/>
        <w:rPr>
          <w:del w:id="128" w:author="Wong, Beatrice B" w:date="2014-05-28T14:34:00Z"/>
          <w:rFonts w:ascii="Arial" w:hAnsi="Arial" w:cs="Arial"/>
          <w:b/>
          <w:bdr w:val="single" w:sz="4" w:space="0" w:color="auto"/>
        </w:rPr>
      </w:pPr>
    </w:p>
    <w:p w14:paraId="0B401F41" w14:textId="77777777" w:rsidR="00B350B3" w:rsidDel="009625FF" w:rsidRDefault="00B350B3" w:rsidP="006752C5">
      <w:pPr>
        <w:ind w:right="54"/>
        <w:jc w:val="both"/>
        <w:rPr>
          <w:del w:id="129" w:author="Wong, Beatrice B" w:date="2014-05-28T14:34:00Z"/>
          <w:rFonts w:ascii="Arial" w:hAnsi="Arial" w:cs="Arial"/>
          <w:b/>
          <w:bdr w:val="single" w:sz="4" w:space="0" w:color="auto"/>
        </w:rPr>
      </w:pPr>
    </w:p>
    <w:p w14:paraId="35FBAFD2" w14:textId="77777777" w:rsidR="00B350B3" w:rsidDel="009625FF" w:rsidRDefault="00B350B3" w:rsidP="006752C5">
      <w:pPr>
        <w:ind w:right="54"/>
        <w:jc w:val="both"/>
        <w:rPr>
          <w:del w:id="130" w:author="Wong, Beatrice B" w:date="2014-05-28T14:34:00Z"/>
          <w:rFonts w:ascii="Arial" w:hAnsi="Arial" w:cs="Arial"/>
          <w:b/>
          <w:bdr w:val="single" w:sz="4" w:space="0" w:color="auto"/>
        </w:rPr>
      </w:pPr>
    </w:p>
    <w:p w14:paraId="1394CF67" w14:textId="77777777" w:rsidR="00B350B3" w:rsidDel="009625FF" w:rsidRDefault="00B350B3" w:rsidP="006752C5">
      <w:pPr>
        <w:ind w:right="54"/>
        <w:jc w:val="both"/>
        <w:rPr>
          <w:del w:id="131" w:author="Wong, Beatrice B" w:date="2014-05-28T14:34:00Z"/>
          <w:rFonts w:ascii="Arial" w:hAnsi="Arial" w:cs="Arial"/>
          <w:b/>
          <w:bdr w:val="single" w:sz="4" w:space="0" w:color="auto"/>
        </w:rPr>
      </w:pPr>
    </w:p>
    <w:p w14:paraId="4EE55A2A" w14:textId="77777777" w:rsidR="00B350B3" w:rsidRDefault="00B350B3" w:rsidP="006752C5">
      <w:pPr>
        <w:ind w:right="54"/>
        <w:jc w:val="both"/>
        <w:rPr>
          <w:rFonts w:ascii="Arial" w:hAnsi="Arial" w:cs="Arial"/>
          <w:b/>
          <w:bdr w:val="single" w:sz="4" w:space="0" w:color="auto"/>
        </w:rPr>
      </w:pPr>
    </w:p>
    <w:p w14:paraId="4FC0DC7E" w14:textId="3F502186" w:rsidR="00B350B3" w:rsidRPr="00F40ED6" w:rsidRDefault="00B350B3" w:rsidP="00890024">
      <w:pPr>
        <w:tabs>
          <w:tab w:val="left" w:pos="630"/>
          <w:tab w:val="left" w:pos="810"/>
        </w:tabs>
        <w:ind w:right="54"/>
        <w:rPr>
          <w:rFonts w:ascii="Arial" w:hAnsi="Arial" w:cs="Arial"/>
          <w:b/>
          <w:sz w:val="28"/>
          <w:szCs w:val="28"/>
        </w:rPr>
      </w:pPr>
      <w:r>
        <w:rPr>
          <w:rFonts w:ascii="Arial" w:hAnsi="Arial" w:cs="Arial"/>
          <w:b/>
          <w:bdr w:val="single" w:sz="4" w:space="0" w:color="auto"/>
        </w:rPr>
        <w:t xml:space="preserve"> </w:t>
      </w:r>
      <w:r w:rsidR="00F66499">
        <w:rPr>
          <w:rFonts w:ascii="Arial" w:hAnsi="Arial" w:cs="Arial"/>
          <w:b/>
          <w:bdr w:val="single" w:sz="4" w:space="0" w:color="auto"/>
        </w:rPr>
        <w:t>IV</w:t>
      </w:r>
      <w:r w:rsidRPr="00C705FB">
        <w:rPr>
          <w:rFonts w:ascii="Arial" w:hAnsi="Arial" w:cs="Arial"/>
          <w:b/>
          <w:bdr w:val="single" w:sz="4" w:space="0" w:color="auto"/>
        </w:rPr>
        <w:t xml:space="preserve">. Prophylactic Medication Guidelines </w:t>
      </w:r>
      <w:r>
        <w:rPr>
          <w:rFonts w:ascii="Arial" w:hAnsi="Arial" w:cs="Arial"/>
          <w:sz w:val="14"/>
          <w:szCs w:val="28"/>
          <w:bdr w:val="single" w:sz="4" w:space="0" w:color="auto"/>
        </w:rPr>
        <w:tab/>
      </w:r>
      <w:r>
        <w:rPr>
          <w:rFonts w:ascii="Arial" w:hAnsi="Arial" w:cs="Arial"/>
          <w:sz w:val="14"/>
          <w:szCs w:val="28"/>
          <w:bdr w:val="single" w:sz="4" w:space="0" w:color="auto"/>
        </w:rPr>
        <w:tab/>
      </w:r>
      <w:r w:rsidRPr="00C705FB">
        <w:rPr>
          <w:rFonts w:ascii="Arial" w:hAnsi="Arial" w:cs="Arial"/>
          <w:b/>
          <w:sz w:val="28"/>
          <w:szCs w:val="28"/>
          <w:bdr w:val="single" w:sz="4" w:space="0" w:color="auto"/>
        </w:rPr>
        <w:tab/>
      </w:r>
      <w:r w:rsidRPr="007440FD">
        <w:rPr>
          <w:rFonts w:ascii="Arial" w:hAnsi="Arial" w:cs="Arial"/>
          <w:b/>
          <w:sz w:val="28"/>
          <w:szCs w:val="28"/>
        </w:rPr>
        <w:tab/>
      </w:r>
      <w:r w:rsidRPr="007440FD">
        <w:rPr>
          <w:rFonts w:ascii="Arial" w:hAnsi="Arial" w:cs="Arial"/>
          <w:sz w:val="14"/>
          <w:szCs w:val="14"/>
        </w:rPr>
        <w:tab/>
      </w:r>
      <w:r w:rsidRPr="007440FD">
        <w:rPr>
          <w:rFonts w:ascii="Arial" w:hAnsi="Arial" w:cs="Arial"/>
          <w:sz w:val="14"/>
          <w:szCs w:val="14"/>
        </w:rPr>
        <w:tab/>
      </w:r>
    </w:p>
    <w:tbl>
      <w:tblPr>
        <w:tblW w:w="7049" w:type="dxa"/>
        <w:tblBorders>
          <w:top w:val="single" w:sz="6" w:space="0" w:color="auto"/>
          <w:bottom w:val="single" w:sz="6" w:space="0" w:color="auto"/>
          <w:insideH w:val="single" w:sz="6" w:space="0" w:color="auto"/>
        </w:tblBorders>
        <w:tblLayout w:type="fixed"/>
        <w:tblCellMar>
          <w:left w:w="29" w:type="dxa"/>
          <w:right w:w="0" w:type="dxa"/>
        </w:tblCellMar>
        <w:tblLook w:val="0000" w:firstRow="0" w:lastRow="0" w:firstColumn="0" w:lastColumn="0" w:noHBand="0" w:noVBand="0"/>
      </w:tblPr>
      <w:tblGrid>
        <w:gridCol w:w="1559"/>
        <w:gridCol w:w="1710"/>
        <w:gridCol w:w="1800"/>
        <w:gridCol w:w="1980"/>
      </w:tblGrid>
      <w:tr w:rsidR="00B350B3" w:rsidRPr="00D1346C" w14:paraId="700E85AF" w14:textId="77777777" w:rsidTr="000E0747">
        <w:trPr>
          <w:cantSplit/>
          <w:trHeight w:val="363"/>
        </w:trPr>
        <w:tc>
          <w:tcPr>
            <w:tcW w:w="7049" w:type="dxa"/>
            <w:gridSpan w:val="4"/>
            <w:shd w:val="clear" w:color="auto" w:fill="D9D9D9"/>
            <w:vAlign w:val="center"/>
          </w:tcPr>
          <w:p w14:paraId="34D7A272" w14:textId="77777777" w:rsidR="00B350B3" w:rsidRPr="00D1346C" w:rsidRDefault="00B350B3" w:rsidP="00F80572">
            <w:pPr>
              <w:rPr>
                <w:rFonts w:ascii="Arial" w:hAnsi="Arial" w:cs="Arial"/>
                <w:b/>
                <w:sz w:val="16"/>
                <w:szCs w:val="16"/>
              </w:rPr>
            </w:pPr>
            <w:r w:rsidRPr="00D1346C">
              <w:rPr>
                <w:rFonts w:ascii="Arial" w:hAnsi="Arial" w:cs="Arial"/>
                <w:b/>
                <w:sz w:val="16"/>
                <w:szCs w:val="16"/>
              </w:rPr>
              <w:t xml:space="preserve">                                  Timing of </w:t>
            </w:r>
          </w:p>
          <w:p w14:paraId="4F7FACA1" w14:textId="77777777" w:rsidR="00B350B3" w:rsidRPr="00D1346C" w:rsidRDefault="00B350B3" w:rsidP="00F80572">
            <w:pPr>
              <w:rPr>
                <w:rFonts w:ascii="Arial" w:hAnsi="Arial" w:cs="Arial"/>
                <w:b/>
                <w:sz w:val="16"/>
                <w:szCs w:val="16"/>
              </w:rPr>
            </w:pPr>
            <w:r w:rsidRPr="00D1346C">
              <w:rPr>
                <w:rFonts w:ascii="Arial" w:hAnsi="Arial" w:cs="Arial"/>
                <w:b/>
                <w:sz w:val="16"/>
                <w:szCs w:val="16"/>
              </w:rPr>
              <w:t xml:space="preserve">                                  Initiation                         Agent                             Duration</w:t>
            </w:r>
          </w:p>
        </w:tc>
      </w:tr>
      <w:tr w:rsidR="00B350B3" w:rsidRPr="00D1346C" w14:paraId="66C81575" w14:textId="77777777" w:rsidTr="000E0747">
        <w:trPr>
          <w:cantSplit/>
          <w:trHeight w:val="435"/>
        </w:trPr>
        <w:tc>
          <w:tcPr>
            <w:tcW w:w="1559" w:type="dxa"/>
            <w:shd w:val="clear" w:color="auto" w:fill="FFFFFF"/>
            <w:vAlign w:val="center"/>
          </w:tcPr>
          <w:p w14:paraId="782B8BAC" w14:textId="77777777" w:rsidR="00B350B3" w:rsidRPr="00D1346C" w:rsidRDefault="00B350B3" w:rsidP="00520685">
            <w:pPr>
              <w:rPr>
                <w:rFonts w:ascii="Arial" w:hAnsi="Arial" w:cs="Arial"/>
                <w:sz w:val="16"/>
                <w:szCs w:val="16"/>
              </w:rPr>
            </w:pPr>
            <w:r w:rsidRPr="00D1346C">
              <w:rPr>
                <w:rFonts w:ascii="Arial" w:hAnsi="Arial" w:cs="Arial"/>
                <w:b/>
                <w:sz w:val="16"/>
                <w:szCs w:val="16"/>
              </w:rPr>
              <w:t>Vitamins</w:t>
            </w:r>
          </w:p>
        </w:tc>
        <w:tc>
          <w:tcPr>
            <w:tcW w:w="1710" w:type="dxa"/>
            <w:shd w:val="clear" w:color="auto" w:fill="FFFFFF"/>
          </w:tcPr>
          <w:p w14:paraId="399A447D" w14:textId="77777777" w:rsidR="00B350B3" w:rsidRPr="00D1346C" w:rsidRDefault="00B350B3" w:rsidP="00520685">
            <w:pPr>
              <w:rPr>
                <w:rFonts w:ascii="Arial" w:hAnsi="Arial" w:cs="Arial"/>
                <w:sz w:val="14"/>
                <w:szCs w:val="14"/>
              </w:rPr>
            </w:pPr>
          </w:p>
          <w:p w14:paraId="6E4244C0" w14:textId="77777777" w:rsidR="00B350B3" w:rsidRPr="00D1346C" w:rsidRDefault="00B350B3" w:rsidP="00520685">
            <w:pPr>
              <w:rPr>
                <w:rFonts w:ascii="Arial" w:hAnsi="Arial" w:cs="Arial"/>
                <w:sz w:val="14"/>
                <w:szCs w:val="14"/>
              </w:rPr>
            </w:pPr>
            <w:r w:rsidRPr="00D1346C">
              <w:rPr>
                <w:rFonts w:ascii="Arial" w:hAnsi="Arial" w:cs="Arial"/>
                <w:sz w:val="14"/>
                <w:szCs w:val="14"/>
              </w:rPr>
              <w:t>POD 1</w:t>
            </w:r>
          </w:p>
        </w:tc>
        <w:tc>
          <w:tcPr>
            <w:tcW w:w="1800" w:type="dxa"/>
            <w:shd w:val="clear" w:color="auto" w:fill="FFFFFF"/>
            <w:vAlign w:val="center"/>
          </w:tcPr>
          <w:p w14:paraId="7F5475AE" w14:textId="77777777" w:rsidR="00B350B3" w:rsidRPr="00D1346C" w:rsidRDefault="00B350B3" w:rsidP="00520685">
            <w:pPr>
              <w:rPr>
                <w:rFonts w:ascii="Arial" w:hAnsi="Arial" w:cs="Arial"/>
                <w:sz w:val="14"/>
                <w:szCs w:val="14"/>
              </w:rPr>
            </w:pPr>
            <w:r w:rsidRPr="00D1346C">
              <w:rPr>
                <w:rFonts w:ascii="Arial" w:hAnsi="Arial" w:cs="Arial"/>
                <w:sz w:val="14"/>
                <w:szCs w:val="14"/>
              </w:rPr>
              <w:t xml:space="preserve">Multivitamin (PNV) po qd </w:t>
            </w:r>
          </w:p>
        </w:tc>
        <w:tc>
          <w:tcPr>
            <w:tcW w:w="1980" w:type="dxa"/>
            <w:shd w:val="clear" w:color="auto" w:fill="FFFFFF"/>
          </w:tcPr>
          <w:p w14:paraId="66337ED5" w14:textId="77777777" w:rsidR="00B350B3" w:rsidRPr="00D1346C" w:rsidRDefault="00B350B3" w:rsidP="00520685">
            <w:pPr>
              <w:rPr>
                <w:rFonts w:ascii="Arial" w:hAnsi="Arial" w:cs="Arial"/>
                <w:sz w:val="14"/>
                <w:szCs w:val="14"/>
              </w:rPr>
            </w:pPr>
          </w:p>
          <w:p w14:paraId="60959D80" w14:textId="77777777" w:rsidR="00B350B3" w:rsidRPr="00D1346C" w:rsidRDefault="00B350B3" w:rsidP="00520685">
            <w:pPr>
              <w:rPr>
                <w:rFonts w:ascii="Arial" w:hAnsi="Arial" w:cs="Arial"/>
                <w:sz w:val="14"/>
                <w:szCs w:val="14"/>
              </w:rPr>
            </w:pPr>
            <w:r w:rsidRPr="00D1346C">
              <w:rPr>
                <w:rFonts w:ascii="Arial" w:hAnsi="Arial" w:cs="Arial"/>
                <w:sz w:val="14"/>
                <w:szCs w:val="14"/>
              </w:rPr>
              <w:t>Indefinite</w:t>
            </w:r>
          </w:p>
        </w:tc>
      </w:tr>
      <w:tr w:rsidR="00B350B3" w:rsidRPr="00D1346C" w14:paraId="4094792F" w14:textId="77777777" w:rsidTr="000E0747">
        <w:trPr>
          <w:cantSplit/>
          <w:trHeight w:val="435"/>
        </w:trPr>
        <w:tc>
          <w:tcPr>
            <w:tcW w:w="1559" w:type="dxa"/>
            <w:vAlign w:val="center"/>
          </w:tcPr>
          <w:p w14:paraId="24EC212B" w14:textId="77777777" w:rsidR="00B350B3" w:rsidRPr="00D1346C" w:rsidRDefault="00B350B3" w:rsidP="00F80572">
            <w:pPr>
              <w:rPr>
                <w:rFonts w:ascii="Arial" w:hAnsi="Arial" w:cs="Arial"/>
                <w:sz w:val="16"/>
                <w:szCs w:val="16"/>
              </w:rPr>
            </w:pPr>
            <w:r w:rsidRPr="00D1346C">
              <w:rPr>
                <w:rFonts w:ascii="Arial" w:hAnsi="Arial" w:cs="Arial"/>
                <w:b/>
                <w:sz w:val="16"/>
                <w:szCs w:val="16"/>
              </w:rPr>
              <w:t>Ulcer/GERD</w:t>
            </w:r>
          </w:p>
        </w:tc>
        <w:tc>
          <w:tcPr>
            <w:tcW w:w="1710" w:type="dxa"/>
          </w:tcPr>
          <w:p w14:paraId="11C1252C" w14:textId="77777777" w:rsidR="00B350B3" w:rsidRPr="00D1346C" w:rsidRDefault="00B350B3" w:rsidP="00F80572">
            <w:pPr>
              <w:rPr>
                <w:rFonts w:ascii="Arial" w:hAnsi="Arial" w:cs="Arial"/>
                <w:sz w:val="14"/>
                <w:szCs w:val="14"/>
              </w:rPr>
            </w:pPr>
          </w:p>
          <w:p w14:paraId="39BBC574" w14:textId="77777777" w:rsidR="00B350B3" w:rsidRPr="00D1346C" w:rsidRDefault="00B350B3" w:rsidP="00F80572">
            <w:pPr>
              <w:rPr>
                <w:rFonts w:ascii="Arial" w:hAnsi="Arial" w:cs="Arial"/>
                <w:sz w:val="14"/>
                <w:szCs w:val="14"/>
              </w:rPr>
            </w:pPr>
            <w:r w:rsidRPr="00D1346C">
              <w:rPr>
                <w:rFonts w:ascii="Arial" w:hAnsi="Arial" w:cs="Arial"/>
                <w:sz w:val="14"/>
                <w:szCs w:val="14"/>
              </w:rPr>
              <w:t>POD 1</w:t>
            </w:r>
          </w:p>
        </w:tc>
        <w:tc>
          <w:tcPr>
            <w:tcW w:w="1800" w:type="dxa"/>
            <w:vAlign w:val="center"/>
          </w:tcPr>
          <w:p w14:paraId="287D9F9B" w14:textId="55CF421B" w:rsidR="006248F0" w:rsidRDefault="006248F0" w:rsidP="00F80572">
            <w:pPr>
              <w:rPr>
                <w:rFonts w:ascii="Arial" w:hAnsi="Arial" w:cs="Arial"/>
                <w:sz w:val="14"/>
                <w:szCs w:val="14"/>
              </w:rPr>
            </w:pPr>
            <w:r>
              <w:rPr>
                <w:rFonts w:ascii="Arial" w:hAnsi="Arial" w:cs="Arial"/>
                <w:sz w:val="14"/>
                <w:szCs w:val="14"/>
              </w:rPr>
              <w:t xml:space="preserve">Famotidine </w:t>
            </w:r>
            <w:r w:rsidR="002326F3">
              <w:rPr>
                <w:rFonts w:ascii="Arial" w:hAnsi="Arial" w:cs="Arial"/>
                <w:sz w:val="14"/>
                <w:szCs w:val="14"/>
              </w:rPr>
              <w:t>20mg po qd</w:t>
            </w:r>
          </w:p>
          <w:p w14:paraId="0B27ED83" w14:textId="4600D613" w:rsidR="002326F3" w:rsidRDefault="002326F3" w:rsidP="00F80572">
            <w:pPr>
              <w:rPr>
                <w:rFonts w:ascii="Arial" w:hAnsi="Arial" w:cs="Arial"/>
                <w:sz w:val="14"/>
                <w:szCs w:val="14"/>
              </w:rPr>
            </w:pPr>
            <w:r>
              <w:rPr>
                <w:rFonts w:ascii="Arial" w:hAnsi="Arial" w:cs="Arial"/>
                <w:sz w:val="14"/>
                <w:szCs w:val="14"/>
              </w:rPr>
              <w:t>or</w:t>
            </w:r>
          </w:p>
          <w:p w14:paraId="7392BD04" w14:textId="6B11E4A6" w:rsidR="00B350B3" w:rsidRPr="00D1346C" w:rsidRDefault="00B350B3" w:rsidP="00F80572">
            <w:pPr>
              <w:rPr>
                <w:rFonts w:ascii="Arial" w:hAnsi="Arial" w:cs="Arial"/>
                <w:sz w:val="14"/>
                <w:szCs w:val="14"/>
              </w:rPr>
            </w:pPr>
            <w:r w:rsidRPr="00D1346C">
              <w:rPr>
                <w:rFonts w:ascii="Arial" w:hAnsi="Arial" w:cs="Arial"/>
                <w:sz w:val="14"/>
                <w:szCs w:val="14"/>
              </w:rPr>
              <w:t xml:space="preserve">Omeprazole 20mg po qd </w:t>
            </w:r>
          </w:p>
        </w:tc>
        <w:tc>
          <w:tcPr>
            <w:tcW w:w="1980" w:type="dxa"/>
          </w:tcPr>
          <w:p w14:paraId="5F6A4666" w14:textId="77777777" w:rsidR="00B350B3" w:rsidRPr="00D1346C" w:rsidRDefault="00B350B3" w:rsidP="00F80572">
            <w:pPr>
              <w:rPr>
                <w:rFonts w:ascii="Arial" w:hAnsi="Arial" w:cs="Arial"/>
                <w:sz w:val="14"/>
                <w:szCs w:val="14"/>
              </w:rPr>
            </w:pPr>
          </w:p>
          <w:p w14:paraId="0B1BB251" w14:textId="77777777" w:rsidR="00B350B3" w:rsidRPr="00D1346C" w:rsidRDefault="00B350B3" w:rsidP="00F80572">
            <w:pPr>
              <w:rPr>
                <w:rFonts w:ascii="Arial" w:hAnsi="Arial" w:cs="Arial"/>
                <w:sz w:val="14"/>
                <w:szCs w:val="14"/>
              </w:rPr>
            </w:pPr>
            <w:r w:rsidRPr="00D1346C">
              <w:rPr>
                <w:rFonts w:ascii="Arial" w:hAnsi="Arial" w:cs="Arial"/>
                <w:sz w:val="14"/>
                <w:szCs w:val="14"/>
              </w:rPr>
              <w:t>Indefinite</w:t>
            </w:r>
          </w:p>
        </w:tc>
      </w:tr>
      <w:tr w:rsidR="00B350B3" w:rsidRPr="00D1346C" w14:paraId="3C63C67B" w14:textId="77777777" w:rsidTr="000E0747">
        <w:trPr>
          <w:cantSplit/>
          <w:trHeight w:val="435"/>
        </w:trPr>
        <w:tc>
          <w:tcPr>
            <w:tcW w:w="1559" w:type="dxa"/>
            <w:vAlign w:val="center"/>
          </w:tcPr>
          <w:p w14:paraId="1AF9DCEA" w14:textId="77777777" w:rsidR="00B350B3" w:rsidRPr="00D1346C" w:rsidRDefault="00B350B3" w:rsidP="00F80572">
            <w:pPr>
              <w:rPr>
                <w:rFonts w:ascii="Arial" w:hAnsi="Arial" w:cs="Arial"/>
                <w:sz w:val="16"/>
                <w:szCs w:val="16"/>
              </w:rPr>
            </w:pPr>
            <w:r w:rsidRPr="00D1346C">
              <w:rPr>
                <w:rFonts w:ascii="Arial" w:hAnsi="Arial" w:cs="Arial"/>
                <w:b/>
                <w:sz w:val="16"/>
                <w:szCs w:val="16"/>
              </w:rPr>
              <w:t>Thrombosis</w:t>
            </w:r>
          </w:p>
        </w:tc>
        <w:tc>
          <w:tcPr>
            <w:tcW w:w="1710" w:type="dxa"/>
          </w:tcPr>
          <w:p w14:paraId="7E9CB281" w14:textId="77777777" w:rsidR="00B350B3" w:rsidRPr="00D1346C" w:rsidRDefault="00B350B3" w:rsidP="00F80572">
            <w:pPr>
              <w:rPr>
                <w:rFonts w:ascii="Arial" w:hAnsi="Arial" w:cs="Arial"/>
                <w:sz w:val="14"/>
                <w:szCs w:val="14"/>
              </w:rPr>
            </w:pPr>
          </w:p>
          <w:p w14:paraId="5C78F33A" w14:textId="77777777" w:rsidR="00B350B3" w:rsidRPr="00D1346C" w:rsidRDefault="00B350B3" w:rsidP="00F80572">
            <w:pPr>
              <w:rPr>
                <w:rFonts w:ascii="Arial" w:hAnsi="Arial" w:cs="Arial"/>
                <w:sz w:val="14"/>
                <w:szCs w:val="14"/>
              </w:rPr>
            </w:pPr>
            <w:r w:rsidRPr="00D1346C">
              <w:rPr>
                <w:rFonts w:ascii="Arial" w:hAnsi="Arial" w:cs="Arial"/>
                <w:sz w:val="14"/>
                <w:szCs w:val="14"/>
              </w:rPr>
              <w:t>After 1</w:t>
            </w:r>
            <w:r w:rsidRPr="00D1346C">
              <w:rPr>
                <w:rFonts w:ascii="Arial" w:hAnsi="Arial" w:cs="Arial"/>
                <w:sz w:val="14"/>
                <w:szCs w:val="14"/>
                <w:vertAlign w:val="superscript"/>
              </w:rPr>
              <w:t>st</w:t>
            </w:r>
            <w:r w:rsidRPr="00D1346C">
              <w:rPr>
                <w:rFonts w:ascii="Arial" w:hAnsi="Arial" w:cs="Arial"/>
                <w:sz w:val="14"/>
                <w:szCs w:val="14"/>
              </w:rPr>
              <w:t xml:space="preserve"> biopsy</w:t>
            </w:r>
          </w:p>
        </w:tc>
        <w:tc>
          <w:tcPr>
            <w:tcW w:w="1800" w:type="dxa"/>
            <w:vAlign w:val="center"/>
          </w:tcPr>
          <w:p w14:paraId="2717D55C" w14:textId="77777777" w:rsidR="00B350B3" w:rsidRPr="00D1346C" w:rsidRDefault="00B350B3" w:rsidP="00F80572">
            <w:pPr>
              <w:rPr>
                <w:rFonts w:ascii="Arial" w:hAnsi="Arial" w:cs="Arial"/>
                <w:sz w:val="14"/>
                <w:szCs w:val="14"/>
              </w:rPr>
            </w:pPr>
            <w:r w:rsidRPr="00D1346C">
              <w:rPr>
                <w:rFonts w:ascii="Arial" w:hAnsi="Arial" w:cs="Arial"/>
                <w:sz w:val="14"/>
                <w:szCs w:val="14"/>
              </w:rPr>
              <w:t xml:space="preserve">ASA-EC 81mg po qd </w:t>
            </w:r>
          </w:p>
        </w:tc>
        <w:tc>
          <w:tcPr>
            <w:tcW w:w="1980" w:type="dxa"/>
          </w:tcPr>
          <w:p w14:paraId="5860E35E" w14:textId="77777777" w:rsidR="00B350B3" w:rsidRPr="00D1346C" w:rsidRDefault="00B350B3" w:rsidP="00F80572">
            <w:pPr>
              <w:rPr>
                <w:rFonts w:ascii="Arial" w:hAnsi="Arial" w:cs="Arial"/>
                <w:sz w:val="14"/>
                <w:szCs w:val="14"/>
              </w:rPr>
            </w:pPr>
          </w:p>
          <w:p w14:paraId="17FF68CA" w14:textId="77777777" w:rsidR="00B350B3" w:rsidRPr="00D1346C" w:rsidRDefault="00B350B3" w:rsidP="00F80572">
            <w:pPr>
              <w:rPr>
                <w:rFonts w:ascii="Arial" w:hAnsi="Arial" w:cs="Arial"/>
                <w:sz w:val="14"/>
                <w:szCs w:val="14"/>
              </w:rPr>
            </w:pPr>
            <w:r w:rsidRPr="00D1346C">
              <w:rPr>
                <w:rFonts w:ascii="Arial" w:hAnsi="Arial" w:cs="Arial"/>
                <w:sz w:val="14"/>
                <w:szCs w:val="14"/>
              </w:rPr>
              <w:t>Indefinite</w:t>
            </w:r>
          </w:p>
        </w:tc>
      </w:tr>
      <w:tr w:rsidR="00B350B3" w:rsidRPr="00D1346C" w14:paraId="3E3A8CB0" w14:textId="77777777" w:rsidTr="000E0747">
        <w:trPr>
          <w:cantSplit/>
          <w:trHeight w:val="435"/>
        </w:trPr>
        <w:tc>
          <w:tcPr>
            <w:tcW w:w="1559" w:type="dxa"/>
            <w:vAlign w:val="center"/>
          </w:tcPr>
          <w:p w14:paraId="5AC21FE5" w14:textId="77777777" w:rsidR="00B350B3" w:rsidRPr="00D1346C" w:rsidRDefault="00B350B3" w:rsidP="00F80572">
            <w:pPr>
              <w:pStyle w:val="Header"/>
              <w:rPr>
                <w:rFonts w:ascii="Arial" w:hAnsi="Arial" w:cs="Arial"/>
                <w:b/>
                <w:bCs/>
                <w:sz w:val="16"/>
                <w:szCs w:val="16"/>
              </w:rPr>
            </w:pPr>
            <w:r w:rsidRPr="00D1346C">
              <w:rPr>
                <w:rFonts w:ascii="Arial" w:hAnsi="Arial" w:cs="Arial"/>
                <w:b/>
                <w:bCs/>
                <w:sz w:val="16"/>
                <w:szCs w:val="16"/>
              </w:rPr>
              <w:t xml:space="preserve">Anemia                   </w:t>
            </w:r>
          </w:p>
        </w:tc>
        <w:tc>
          <w:tcPr>
            <w:tcW w:w="1710" w:type="dxa"/>
          </w:tcPr>
          <w:p w14:paraId="644E6B68" w14:textId="77777777" w:rsidR="00B350B3" w:rsidRPr="00D1346C" w:rsidRDefault="00B350B3" w:rsidP="00F80572">
            <w:pPr>
              <w:rPr>
                <w:rFonts w:ascii="Arial" w:hAnsi="Arial" w:cs="Arial"/>
                <w:sz w:val="14"/>
                <w:szCs w:val="14"/>
              </w:rPr>
            </w:pPr>
          </w:p>
          <w:p w14:paraId="2F7B5F1B" w14:textId="77777777" w:rsidR="00B350B3" w:rsidRPr="00D1346C" w:rsidRDefault="00B350B3" w:rsidP="00F80572">
            <w:pPr>
              <w:rPr>
                <w:rFonts w:ascii="Arial" w:hAnsi="Arial" w:cs="Arial"/>
                <w:sz w:val="14"/>
                <w:szCs w:val="14"/>
              </w:rPr>
            </w:pPr>
            <w:r w:rsidRPr="00D1346C">
              <w:rPr>
                <w:rFonts w:ascii="Arial" w:hAnsi="Arial" w:cs="Arial"/>
                <w:sz w:val="14"/>
                <w:szCs w:val="14"/>
              </w:rPr>
              <w:t>After transfer to floor</w:t>
            </w:r>
          </w:p>
        </w:tc>
        <w:tc>
          <w:tcPr>
            <w:tcW w:w="1800" w:type="dxa"/>
            <w:vAlign w:val="center"/>
          </w:tcPr>
          <w:p w14:paraId="2AFC5EFC" w14:textId="12DB64E8" w:rsidR="00B350B3" w:rsidRPr="00D1346C" w:rsidRDefault="002326F3" w:rsidP="00F80572">
            <w:pPr>
              <w:rPr>
                <w:rFonts w:ascii="Arial" w:hAnsi="Arial" w:cs="Arial"/>
                <w:sz w:val="14"/>
                <w:szCs w:val="14"/>
              </w:rPr>
            </w:pPr>
            <w:r>
              <w:rPr>
                <w:rFonts w:ascii="Arial" w:hAnsi="Arial" w:cs="Arial"/>
                <w:sz w:val="14"/>
                <w:szCs w:val="14"/>
              </w:rPr>
              <w:t>Ferrous sulfate 325mg po qd</w:t>
            </w:r>
          </w:p>
        </w:tc>
        <w:tc>
          <w:tcPr>
            <w:tcW w:w="1980" w:type="dxa"/>
          </w:tcPr>
          <w:p w14:paraId="2ED4AAA9" w14:textId="77777777" w:rsidR="00B350B3" w:rsidRPr="00D1346C" w:rsidRDefault="00B350B3" w:rsidP="00F80572">
            <w:pPr>
              <w:rPr>
                <w:rFonts w:ascii="Arial" w:hAnsi="Arial" w:cs="Arial"/>
                <w:sz w:val="14"/>
                <w:szCs w:val="14"/>
              </w:rPr>
            </w:pPr>
          </w:p>
          <w:p w14:paraId="2FA3E951" w14:textId="77777777" w:rsidR="00B350B3" w:rsidRPr="00D1346C" w:rsidRDefault="00B350B3" w:rsidP="00F80572">
            <w:pPr>
              <w:rPr>
                <w:rFonts w:ascii="Arial" w:hAnsi="Arial" w:cs="Arial"/>
                <w:sz w:val="14"/>
                <w:szCs w:val="14"/>
              </w:rPr>
            </w:pPr>
            <w:r w:rsidRPr="00D1346C">
              <w:rPr>
                <w:rFonts w:ascii="Arial" w:hAnsi="Arial" w:cs="Arial"/>
                <w:sz w:val="14"/>
                <w:szCs w:val="14"/>
              </w:rPr>
              <w:t>3 months</w:t>
            </w:r>
          </w:p>
        </w:tc>
      </w:tr>
      <w:tr w:rsidR="00B350B3" w:rsidRPr="00D1346C" w14:paraId="212FEF22" w14:textId="77777777" w:rsidTr="000E0747">
        <w:trPr>
          <w:cantSplit/>
          <w:trHeight w:val="435"/>
        </w:trPr>
        <w:tc>
          <w:tcPr>
            <w:tcW w:w="1559" w:type="dxa"/>
            <w:vAlign w:val="center"/>
          </w:tcPr>
          <w:p w14:paraId="6734019E" w14:textId="77777777" w:rsidR="00B350B3" w:rsidRPr="00D1346C" w:rsidRDefault="00B350B3" w:rsidP="00520685">
            <w:pPr>
              <w:rPr>
                <w:rFonts w:ascii="Arial" w:hAnsi="Arial" w:cs="Arial"/>
                <w:b/>
                <w:sz w:val="16"/>
                <w:szCs w:val="16"/>
              </w:rPr>
            </w:pPr>
            <w:r w:rsidRPr="00D1346C">
              <w:rPr>
                <w:rFonts w:ascii="Arial" w:hAnsi="Arial" w:cs="Arial"/>
                <w:b/>
                <w:sz w:val="16"/>
                <w:szCs w:val="16"/>
              </w:rPr>
              <w:t>Lipid management</w:t>
            </w:r>
          </w:p>
        </w:tc>
        <w:tc>
          <w:tcPr>
            <w:tcW w:w="1710" w:type="dxa"/>
          </w:tcPr>
          <w:p w14:paraId="512F07C1" w14:textId="77777777" w:rsidR="00B350B3" w:rsidRPr="00D1346C" w:rsidRDefault="00B350B3" w:rsidP="00520685">
            <w:pPr>
              <w:rPr>
                <w:rFonts w:ascii="Arial" w:hAnsi="Arial" w:cs="Arial"/>
                <w:sz w:val="14"/>
                <w:szCs w:val="14"/>
              </w:rPr>
            </w:pPr>
          </w:p>
          <w:p w14:paraId="14494C89" w14:textId="77777777" w:rsidR="00B350B3" w:rsidRPr="00D1346C" w:rsidRDefault="00B350B3" w:rsidP="00520685">
            <w:pPr>
              <w:rPr>
                <w:rFonts w:ascii="Arial" w:hAnsi="Arial" w:cs="Arial"/>
                <w:sz w:val="14"/>
                <w:szCs w:val="14"/>
              </w:rPr>
            </w:pPr>
            <w:r w:rsidRPr="00D1346C">
              <w:rPr>
                <w:rFonts w:ascii="Arial" w:hAnsi="Arial" w:cs="Arial"/>
                <w:sz w:val="14"/>
                <w:szCs w:val="14"/>
              </w:rPr>
              <w:t>After transfer to floor</w:t>
            </w:r>
          </w:p>
        </w:tc>
        <w:tc>
          <w:tcPr>
            <w:tcW w:w="1800" w:type="dxa"/>
            <w:vAlign w:val="center"/>
          </w:tcPr>
          <w:p w14:paraId="5B09D9F1" w14:textId="025B7884" w:rsidR="00B350B3" w:rsidRPr="00D1346C" w:rsidRDefault="002326F3" w:rsidP="00FA1B26">
            <w:pPr>
              <w:rPr>
                <w:rFonts w:ascii="Arial" w:hAnsi="Arial" w:cs="Arial"/>
                <w:sz w:val="14"/>
                <w:szCs w:val="14"/>
              </w:rPr>
            </w:pPr>
            <w:r>
              <w:rPr>
                <w:rFonts w:ascii="Arial" w:hAnsi="Arial" w:cs="Arial"/>
                <w:sz w:val="14"/>
                <w:szCs w:val="14"/>
              </w:rPr>
              <w:t>Pravastatin 2</w:t>
            </w:r>
            <w:r w:rsidR="00B350B3" w:rsidRPr="00D1346C">
              <w:rPr>
                <w:rFonts w:ascii="Arial" w:hAnsi="Arial" w:cs="Arial"/>
                <w:sz w:val="14"/>
                <w:szCs w:val="14"/>
              </w:rPr>
              <w:t xml:space="preserve">0mg po qd </w:t>
            </w:r>
          </w:p>
        </w:tc>
        <w:tc>
          <w:tcPr>
            <w:tcW w:w="1980" w:type="dxa"/>
          </w:tcPr>
          <w:p w14:paraId="23FAD8E8" w14:textId="77777777" w:rsidR="00B350B3" w:rsidRPr="00D1346C" w:rsidRDefault="00B350B3" w:rsidP="00F80572">
            <w:pPr>
              <w:rPr>
                <w:rFonts w:ascii="Arial" w:hAnsi="Arial" w:cs="Arial"/>
                <w:sz w:val="14"/>
                <w:szCs w:val="14"/>
              </w:rPr>
            </w:pPr>
          </w:p>
          <w:p w14:paraId="695FF466" w14:textId="77777777" w:rsidR="00B350B3" w:rsidRPr="00D1346C" w:rsidRDefault="00B350B3" w:rsidP="00F80572">
            <w:pPr>
              <w:rPr>
                <w:rFonts w:ascii="Arial" w:hAnsi="Arial" w:cs="Arial"/>
                <w:sz w:val="14"/>
                <w:szCs w:val="14"/>
              </w:rPr>
            </w:pPr>
            <w:r w:rsidRPr="00D1346C">
              <w:rPr>
                <w:rFonts w:ascii="Arial" w:hAnsi="Arial" w:cs="Arial"/>
                <w:sz w:val="14"/>
                <w:szCs w:val="14"/>
              </w:rPr>
              <w:t>Indefinite</w:t>
            </w:r>
          </w:p>
        </w:tc>
      </w:tr>
      <w:tr w:rsidR="00B350B3" w:rsidRPr="00D1346C" w14:paraId="521A2E8F" w14:textId="77777777" w:rsidTr="000E0747">
        <w:trPr>
          <w:cantSplit/>
          <w:trHeight w:val="435"/>
        </w:trPr>
        <w:tc>
          <w:tcPr>
            <w:tcW w:w="1559" w:type="dxa"/>
            <w:vAlign w:val="center"/>
          </w:tcPr>
          <w:p w14:paraId="46F5AB6A" w14:textId="77777777" w:rsidR="00B350B3" w:rsidRPr="00D1346C" w:rsidRDefault="00B350B3" w:rsidP="00F80572">
            <w:pPr>
              <w:rPr>
                <w:rFonts w:ascii="Arial" w:hAnsi="Arial" w:cs="Arial"/>
                <w:b/>
                <w:sz w:val="16"/>
                <w:szCs w:val="16"/>
              </w:rPr>
            </w:pPr>
            <w:r w:rsidRPr="00D1346C">
              <w:rPr>
                <w:rFonts w:ascii="Arial" w:hAnsi="Arial" w:cs="Arial"/>
                <w:b/>
                <w:sz w:val="16"/>
                <w:szCs w:val="16"/>
              </w:rPr>
              <w:t>Osteoporosis</w:t>
            </w:r>
          </w:p>
        </w:tc>
        <w:tc>
          <w:tcPr>
            <w:tcW w:w="1710" w:type="dxa"/>
          </w:tcPr>
          <w:p w14:paraId="59BDE6F6" w14:textId="77777777" w:rsidR="00B350B3" w:rsidRPr="00D1346C" w:rsidRDefault="00B350B3" w:rsidP="00F80572">
            <w:pPr>
              <w:rPr>
                <w:rFonts w:ascii="Arial" w:hAnsi="Arial" w:cs="Arial"/>
                <w:sz w:val="14"/>
                <w:szCs w:val="14"/>
              </w:rPr>
            </w:pPr>
          </w:p>
          <w:p w14:paraId="655242F5" w14:textId="77777777" w:rsidR="00B350B3" w:rsidRPr="00D1346C" w:rsidRDefault="00B350B3" w:rsidP="00F80572">
            <w:pPr>
              <w:rPr>
                <w:rFonts w:ascii="Arial" w:hAnsi="Arial" w:cs="Arial"/>
                <w:sz w:val="14"/>
                <w:szCs w:val="14"/>
              </w:rPr>
            </w:pPr>
          </w:p>
          <w:p w14:paraId="1FDF97CF" w14:textId="77777777" w:rsidR="00B350B3" w:rsidRPr="00D1346C" w:rsidRDefault="00B350B3" w:rsidP="00F80572">
            <w:pPr>
              <w:rPr>
                <w:rFonts w:ascii="Arial" w:hAnsi="Arial" w:cs="Arial"/>
                <w:sz w:val="14"/>
                <w:szCs w:val="14"/>
              </w:rPr>
            </w:pPr>
          </w:p>
          <w:p w14:paraId="5FCF9BC4" w14:textId="77777777" w:rsidR="00B350B3" w:rsidRPr="00D1346C" w:rsidRDefault="00B350B3" w:rsidP="00F80572">
            <w:pPr>
              <w:rPr>
                <w:rFonts w:ascii="Arial" w:hAnsi="Arial" w:cs="Arial"/>
                <w:sz w:val="14"/>
                <w:szCs w:val="14"/>
              </w:rPr>
            </w:pPr>
            <w:r w:rsidRPr="00D1346C">
              <w:rPr>
                <w:rFonts w:ascii="Arial" w:hAnsi="Arial" w:cs="Arial"/>
                <w:sz w:val="14"/>
                <w:szCs w:val="14"/>
              </w:rPr>
              <w:t>After transfer to floor;</w:t>
            </w:r>
          </w:p>
          <w:p w14:paraId="3A97978E" w14:textId="77777777" w:rsidR="00B350B3" w:rsidRPr="00D1346C" w:rsidRDefault="00B350B3" w:rsidP="00F80572">
            <w:pPr>
              <w:rPr>
                <w:rFonts w:ascii="Arial" w:hAnsi="Arial" w:cs="Arial"/>
                <w:sz w:val="14"/>
                <w:szCs w:val="14"/>
              </w:rPr>
            </w:pPr>
            <w:r w:rsidRPr="00D1346C">
              <w:rPr>
                <w:rFonts w:ascii="Arial" w:hAnsi="Arial" w:cs="Arial"/>
                <w:sz w:val="14"/>
                <w:szCs w:val="14"/>
              </w:rPr>
              <w:t>Bisphosphonate at time of discharge</w:t>
            </w:r>
          </w:p>
        </w:tc>
        <w:tc>
          <w:tcPr>
            <w:tcW w:w="1800" w:type="dxa"/>
            <w:vAlign w:val="center"/>
          </w:tcPr>
          <w:p w14:paraId="649DE4E5" w14:textId="77777777" w:rsidR="00B350B3" w:rsidRPr="00D1346C" w:rsidRDefault="00B350B3" w:rsidP="00F80572">
            <w:pPr>
              <w:rPr>
                <w:rFonts w:ascii="Arial" w:hAnsi="Arial" w:cs="Arial"/>
                <w:sz w:val="14"/>
                <w:szCs w:val="14"/>
              </w:rPr>
            </w:pPr>
            <w:r w:rsidRPr="00D1346C">
              <w:rPr>
                <w:rFonts w:ascii="Arial" w:hAnsi="Arial" w:cs="Arial"/>
                <w:sz w:val="14"/>
                <w:szCs w:val="14"/>
              </w:rPr>
              <w:t xml:space="preserve">Cholecalciferol 1000u po qd </w:t>
            </w:r>
          </w:p>
          <w:p w14:paraId="18631BE1" w14:textId="77777777" w:rsidR="00B350B3" w:rsidRPr="00D1346C" w:rsidRDefault="00B350B3" w:rsidP="00F80572">
            <w:pPr>
              <w:rPr>
                <w:rFonts w:ascii="Arial" w:hAnsi="Arial" w:cs="Arial"/>
                <w:b/>
                <w:sz w:val="14"/>
                <w:szCs w:val="14"/>
              </w:rPr>
            </w:pPr>
            <w:r w:rsidRPr="00D1346C">
              <w:rPr>
                <w:rFonts w:ascii="Arial" w:hAnsi="Arial" w:cs="Arial"/>
                <w:b/>
                <w:sz w:val="14"/>
                <w:szCs w:val="14"/>
              </w:rPr>
              <w:t>and</w:t>
            </w:r>
          </w:p>
          <w:p w14:paraId="2D3155CA" w14:textId="77777777" w:rsidR="00B350B3" w:rsidRPr="00D1346C" w:rsidRDefault="00B350B3" w:rsidP="00F80572">
            <w:pPr>
              <w:rPr>
                <w:rFonts w:ascii="Arial" w:hAnsi="Arial" w:cs="Arial"/>
                <w:sz w:val="14"/>
                <w:szCs w:val="14"/>
              </w:rPr>
            </w:pPr>
            <w:r w:rsidRPr="00D1346C">
              <w:rPr>
                <w:rFonts w:ascii="Arial" w:hAnsi="Arial" w:cs="Arial"/>
                <w:sz w:val="14"/>
                <w:szCs w:val="14"/>
              </w:rPr>
              <w:t>Calcium carbonate 1gm po bid</w:t>
            </w:r>
          </w:p>
          <w:p w14:paraId="58B4F20F" w14:textId="77777777" w:rsidR="00B350B3" w:rsidRPr="00D1346C" w:rsidRDefault="00B350B3" w:rsidP="00F80572">
            <w:pPr>
              <w:rPr>
                <w:rFonts w:ascii="Arial" w:hAnsi="Arial" w:cs="Arial"/>
                <w:sz w:val="14"/>
                <w:szCs w:val="14"/>
              </w:rPr>
            </w:pPr>
            <w:r w:rsidRPr="00D1346C">
              <w:rPr>
                <w:rFonts w:ascii="Arial" w:hAnsi="Arial" w:cs="Arial"/>
                <w:sz w:val="14"/>
                <w:szCs w:val="14"/>
              </w:rPr>
              <w:t>Ca2+  intake to = 1200-1500mg/day total intake</w:t>
            </w:r>
          </w:p>
          <w:p w14:paraId="30B714D3" w14:textId="77777777" w:rsidR="00B350B3" w:rsidRPr="00D1346C" w:rsidRDefault="00B350B3" w:rsidP="00F80572">
            <w:pPr>
              <w:rPr>
                <w:rFonts w:ascii="Arial" w:hAnsi="Arial" w:cs="Arial"/>
                <w:b/>
                <w:sz w:val="14"/>
                <w:szCs w:val="14"/>
              </w:rPr>
            </w:pPr>
            <w:r w:rsidRPr="00D1346C">
              <w:rPr>
                <w:rFonts w:ascii="Arial" w:hAnsi="Arial" w:cs="Arial"/>
                <w:b/>
                <w:sz w:val="14"/>
                <w:szCs w:val="14"/>
              </w:rPr>
              <w:t>and</w:t>
            </w:r>
          </w:p>
          <w:p w14:paraId="7AA6A14A" w14:textId="4FC78794" w:rsidR="00B350B3" w:rsidRPr="00D1346C" w:rsidRDefault="00B350B3" w:rsidP="00F80572">
            <w:pPr>
              <w:rPr>
                <w:rFonts w:ascii="Arial" w:hAnsi="Arial" w:cs="Arial"/>
                <w:sz w:val="14"/>
                <w:szCs w:val="14"/>
              </w:rPr>
            </w:pPr>
            <w:r w:rsidRPr="00D1346C">
              <w:rPr>
                <w:rFonts w:ascii="Arial" w:hAnsi="Arial" w:cs="Arial"/>
                <w:sz w:val="14"/>
                <w:szCs w:val="14"/>
              </w:rPr>
              <w:t>Alendronate 70mg po qwk</w:t>
            </w:r>
            <w:r w:rsidR="002326F3">
              <w:rPr>
                <w:rFonts w:ascii="Arial" w:hAnsi="Arial" w:cs="Arial"/>
                <w:sz w:val="14"/>
                <w:szCs w:val="14"/>
              </w:rPr>
              <w:t xml:space="preserve"> if CrCl &gt; 35 ml/min</w:t>
            </w:r>
          </w:p>
        </w:tc>
        <w:tc>
          <w:tcPr>
            <w:tcW w:w="1980" w:type="dxa"/>
          </w:tcPr>
          <w:p w14:paraId="65868E63" w14:textId="77777777" w:rsidR="00B350B3" w:rsidRPr="00D1346C" w:rsidRDefault="00B350B3" w:rsidP="00F80572">
            <w:pPr>
              <w:rPr>
                <w:rFonts w:ascii="Arial" w:hAnsi="Arial" w:cs="Arial"/>
                <w:sz w:val="14"/>
                <w:szCs w:val="14"/>
              </w:rPr>
            </w:pPr>
          </w:p>
          <w:p w14:paraId="76116B91" w14:textId="77777777" w:rsidR="00B350B3" w:rsidRPr="00D1346C" w:rsidRDefault="00B350B3" w:rsidP="00F80572">
            <w:pPr>
              <w:rPr>
                <w:rFonts w:ascii="Arial" w:hAnsi="Arial" w:cs="Arial"/>
                <w:sz w:val="14"/>
                <w:szCs w:val="14"/>
              </w:rPr>
            </w:pPr>
          </w:p>
          <w:p w14:paraId="15588055" w14:textId="77777777" w:rsidR="00B350B3" w:rsidRPr="00D1346C" w:rsidRDefault="00B350B3" w:rsidP="00F80572">
            <w:pPr>
              <w:rPr>
                <w:rFonts w:ascii="Arial" w:hAnsi="Arial" w:cs="Arial"/>
                <w:sz w:val="14"/>
                <w:szCs w:val="14"/>
              </w:rPr>
            </w:pPr>
          </w:p>
          <w:p w14:paraId="7F3FEAA8" w14:textId="2CEDFB83" w:rsidR="00B350B3" w:rsidRPr="00D1346C" w:rsidRDefault="00080EFB" w:rsidP="00F80572">
            <w:pPr>
              <w:rPr>
                <w:rFonts w:ascii="Arial" w:hAnsi="Arial" w:cs="Arial"/>
                <w:sz w:val="14"/>
                <w:szCs w:val="14"/>
              </w:rPr>
            </w:pPr>
            <w:r>
              <w:rPr>
                <w:rFonts w:ascii="Arial" w:hAnsi="Arial" w:cs="Arial"/>
                <w:sz w:val="14"/>
                <w:szCs w:val="14"/>
              </w:rPr>
              <w:t>1 year unless pt remains on steroids or develops osteoporosis</w:t>
            </w:r>
          </w:p>
        </w:tc>
      </w:tr>
      <w:tr w:rsidR="00B350B3" w:rsidRPr="00D1346C" w14:paraId="0334D63F" w14:textId="77777777" w:rsidTr="000E0747">
        <w:trPr>
          <w:cantSplit/>
          <w:trHeight w:val="678"/>
        </w:trPr>
        <w:tc>
          <w:tcPr>
            <w:tcW w:w="1559" w:type="dxa"/>
            <w:vAlign w:val="center"/>
          </w:tcPr>
          <w:p w14:paraId="517903C8" w14:textId="77777777" w:rsidR="00B350B3" w:rsidRPr="00D1346C" w:rsidRDefault="00B350B3" w:rsidP="00F80572">
            <w:pPr>
              <w:pStyle w:val="Heading1"/>
              <w:rPr>
                <w:rFonts w:ascii="Arial" w:hAnsi="Arial" w:cs="Arial"/>
                <w:sz w:val="16"/>
                <w:szCs w:val="16"/>
              </w:rPr>
            </w:pPr>
            <w:r w:rsidRPr="00D1346C">
              <w:rPr>
                <w:rFonts w:ascii="Arial" w:hAnsi="Arial" w:cs="Arial"/>
                <w:sz w:val="16"/>
                <w:szCs w:val="16"/>
              </w:rPr>
              <w:t>Bowel Program</w:t>
            </w:r>
          </w:p>
        </w:tc>
        <w:tc>
          <w:tcPr>
            <w:tcW w:w="1710" w:type="dxa"/>
          </w:tcPr>
          <w:p w14:paraId="2A92F5B6" w14:textId="77777777" w:rsidR="00B350B3" w:rsidRPr="00D1346C" w:rsidRDefault="00B350B3" w:rsidP="00F80572">
            <w:pPr>
              <w:rPr>
                <w:rFonts w:ascii="Arial" w:hAnsi="Arial" w:cs="Arial"/>
                <w:sz w:val="14"/>
                <w:szCs w:val="14"/>
              </w:rPr>
            </w:pPr>
          </w:p>
          <w:p w14:paraId="62E909BA" w14:textId="77777777" w:rsidR="00B350B3" w:rsidRPr="00D1346C" w:rsidRDefault="00B350B3" w:rsidP="00F80572">
            <w:pPr>
              <w:rPr>
                <w:rFonts w:ascii="Arial" w:hAnsi="Arial" w:cs="Arial"/>
                <w:sz w:val="14"/>
                <w:szCs w:val="14"/>
              </w:rPr>
            </w:pPr>
          </w:p>
          <w:p w14:paraId="212710C5" w14:textId="77777777" w:rsidR="00B350B3" w:rsidRPr="00D1346C" w:rsidRDefault="00B350B3" w:rsidP="00F80572">
            <w:pPr>
              <w:rPr>
                <w:rFonts w:ascii="Arial" w:hAnsi="Arial" w:cs="Arial"/>
                <w:sz w:val="14"/>
                <w:szCs w:val="14"/>
              </w:rPr>
            </w:pPr>
          </w:p>
          <w:p w14:paraId="72BB1421" w14:textId="77777777" w:rsidR="00B350B3" w:rsidRPr="00D1346C" w:rsidRDefault="00B350B3" w:rsidP="00F80572">
            <w:pPr>
              <w:rPr>
                <w:rFonts w:ascii="Arial" w:hAnsi="Arial" w:cs="Arial"/>
                <w:sz w:val="14"/>
                <w:szCs w:val="14"/>
              </w:rPr>
            </w:pPr>
          </w:p>
          <w:p w14:paraId="0E002988" w14:textId="77777777" w:rsidR="00B350B3" w:rsidRPr="00D1346C" w:rsidRDefault="00B350B3" w:rsidP="00F80572">
            <w:pPr>
              <w:rPr>
                <w:rFonts w:ascii="Arial" w:hAnsi="Arial" w:cs="Arial"/>
                <w:sz w:val="14"/>
                <w:szCs w:val="14"/>
              </w:rPr>
            </w:pPr>
            <w:r w:rsidRPr="00D1346C">
              <w:rPr>
                <w:rFonts w:ascii="Arial" w:hAnsi="Arial" w:cs="Arial"/>
                <w:sz w:val="14"/>
                <w:szCs w:val="14"/>
              </w:rPr>
              <w:t>POD 1</w:t>
            </w:r>
          </w:p>
        </w:tc>
        <w:tc>
          <w:tcPr>
            <w:tcW w:w="1800" w:type="dxa"/>
            <w:vAlign w:val="center"/>
          </w:tcPr>
          <w:p w14:paraId="6C137412" w14:textId="29FB07B7" w:rsidR="00B350B3" w:rsidRPr="00D1346C" w:rsidRDefault="00B350B3" w:rsidP="00F80572">
            <w:pPr>
              <w:rPr>
                <w:rFonts w:ascii="Arial" w:hAnsi="Arial" w:cs="Arial"/>
                <w:sz w:val="14"/>
                <w:szCs w:val="14"/>
              </w:rPr>
            </w:pPr>
            <w:r w:rsidRPr="00D1346C">
              <w:rPr>
                <w:rFonts w:ascii="Arial" w:hAnsi="Arial" w:cs="Arial"/>
                <w:sz w:val="14"/>
                <w:szCs w:val="14"/>
              </w:rPr>
              <w:t>Senna 17.2mg po qhs</w:t>
            </w:r>
          </w:p>
          <w:p w14:paraId="4158B6BF" w14:textId="77777777" w:rsidR="00B350B3" w:rsidRPr="00D1346C" w:rsidRDefault="00B350B3" w:rsidP="00F80572">
            <w:pPr>
              <w:rPr>
                <w:rFonts w:ascii="Arial" w:hAnsi="Arial" w:cs="Arial"/>
                <w:sz w:val="14"/>
                <w:szCs w:val="14"/>
              </w:rPr>
            </w:pPr>
            <w:r w:rsidRPr="00D1346C">
              <w:rPr>
                <w:rFonts w:ascii="Arial" w:hAnsi="Arial" w:cs="Arial"/>
                <w:sz w:val="14"/>
                <w:szCs w:val="14"/>
              </w:rPr>
              <w:t>(3 mo)</w:t>
            </w:r>
          </w:p>
          <w:p w14:paraId="03679FEC" w14:textId="77777777" w:rsidR="00B350B3" w:rsidRPr="00D1346C" w:rsidRDefault="00B350B3" w:rsidP="00F80572">
            <w:pPr>
              <w:rPr>
                <w:rFonts w:ascii="Arial" w:hAnsi="Arial" w:cs="Arial"/>
                <w:sz w:val="14"/>
                <w:szCs w:val="14"/>
              </w:rPr>
            </w:pPr>
          </w:p>
          <w:p w14:paraId="396ECEBE" w14:textId="77777777" w:rsidR="00B350B3" w:rsidRPr="00D1346C" w:rsidRDefault="00B350B3" w:rsidP="00F80572">
            <w:pPr>
              <w:rPr>
                <w:rFonts w:ascii="Arial" w:hAnsi="Arial" w:cs="Arial"/>
                <w:sz w:val="14"/>
                <w:szCs w:val="14"/>
              </w:rPr>
            </w:pPr>
            <w:r w:rsidRPr="00D1346C">
              <w:rPr>
                <w:rFonts w:ascii="Arial" w:hAnsi="Arial" w:cs="Arial"/>
                <w:sz w:val="14"/>
                <w:szCs w:val="14"/>
              </w:rPr>
              <w:t>Bisacodyl 10mg PR PRN</w:t>
            </w:r>
          </w:p>
          <w:p w14:paraId="6AFE16BA" w14:textId="77777777" w:rsidR="00B350B3" w:rsidRPr="00D1346C" w:rsidRDefault="00B350B3" w:rsidP="00F80572">
            <w:pPr>
              <w:rPr>
                <w:rFonts w:ascii="Arial" w:hAnsi="Arial" w:cs="Arial"/>
                <w:sz w:val="14"/>
                <w:szCs w:val="14"/>
              </w:rPr>
            </w:pPr>
            <w:r w:rsidRPr="00D1346C">
              <w:rPr>
                <w:rFonts w:ascii="Arial" w:hAnsi="Arial" w:cs="Arial"/>
                <w:sz w:val="14"/>
                <w:szCs w:val="14"/>
              </w:rPr>
              <w:t>Use of MOM, Mag citrate- check Mg</w:t>
            </w:r>
          </w:p>
        </w:tc>
        <w:tc>
          <w:tcPr>
            <w:tcW w:w="1980" w:type="dxa"/>
          </w:tcPr>
          <w:p w14:paraId="30BAD741" w14:textId="77777777" w:rsidR="00B350B3" w:rsidRPr="00D1346C" w:rsidRDefault="00B350B3" w:rsidP="00F80572">
            <w:pPr>
              <w:rPr>
                <w:rFonts w:ascii="Arial" w:hAnsi="Arial" w:cs="Arial"/>
                <w:sz w:val="14"/>
                <w:szCs w:val="14"/>
              </w:rPr>
            </w:pPr>
          </w:p>
          <w:p w14:paraId="0AE0B1DB" w14:textId="77777777" w:rsidR="00B350B3" w:rsidRPr="00D1346C" w:rsidRDefault="00B350B3" w:rsidP="00F80572">
            <w:pPr>
              <w:rPr>
                <w:rFonts w:ascii="Arial" w:hAnsi="Arial" w:cs="Arial"/>
                <w:sz w:val="14"/>
                <w:szCs w:val="14"/>
              </w:rPr>
            </w:pPr>
          </w:p>
          <w:p w14:paraId="6913DED8" w14:textId="77777777" w:rsidR="00B350B3" w:rsidRPr="00D1346C" w:rsidRDefault="00B350B3" w:rsidP="00F80572">
            <w:pPr>
              <w:rPr>
                <w:rFonts w:ascii="Arial" w:hAnsi="Arial" w:cs="Arial"/>
                <w:sz w:val="14"/>
                <w:szCs w:val="14"/>
              </w:rPr>
            </w:pPr>
          </w:p>
          <w:p w14:paraId="3A58FED4" w14:textId="5B76288F" w:rsidR="00B350B3" w:rsidRPr="00D1346C" w:rsidRDefault="002326F3" w:rsidP="00F80572">
            <w:pPr>
              <w:rPr>
                <w:rFonts w:ascii="Arial" w:hAnsi="Arial" w:cs="Arial"/>
                <w:sz w:val="14"/>
                <w:szCs w:val="14"/>
              </w:rPr>
            </w:pPr>
            <w:r>
              <w:rPr>
                <w:rFonts w:ascii="Arial" w:hAnsi="Arial" w:cs="Arial"/>
                <w:sz w:val="14"/>
                <w:szCs w:val="14"/>
              </w:rPr>
              <w:t>while taking opiate pain meds</w:t>
            </w:r>
          </w:p>
        </w:tc>
      </w:tr>
      <w:tr w:rsidR="00B350B3" w:rsidRPr="00D1346C" w14:paraId="6C6C8BB9" w14:textId="77777777" w:rsidTr="000E0747">
        <w:trPr>
          <w:cantSplit/>
          <w:trHeight w:val="678"/>
        </w:trPr>
        <w:tc>
          <w:tcPr>
            <w:tcW w:w="1559" w:type="dxa"/>
            <w:vAlign w:val="center"/>
          </w:tcPr>
          <w:p w14:paraId="1D0BF074" w14:textId="77777777" w:rsidR="00B350B3" w:rsidRPr="00D1346C" w:rsidRDefault="00B350B3" w:rsidP="00F80572">
            <w:pPr>
              <w:pStyle w:val="Heading1"/>
              <w:rPr>
                <w:rFonts w:ascii="Arial" w:hAnsi="Arial" w:cs="Arial"/>
                <w:sz w:val="16"/>
                <w:szCs w:val="16"/>
              </w:rPr>
            </w:pPr>
            <w:r w:rsidRPr="00D1346C">
              <w:rPr>
                <w:rFonts w:ascii="Arial" w:hAnsi="Arial" w:cs="Arial"/>
                <w:sz w:val="16"/>
                <w:szCs w:val="16"/>
              </w:rPr>
              <w:t>Magnesium Supplement</w:t>
            </w:r>
          </w:p>
        </w:tc>
        <w:tc>
          <w:tcPr>
            <w:tcW w:w="1710" w:type="dxa"/>
          </w:tcPr>
          <w:p w14:paraId="6E144325" w14:textId="77777777" w:rsidR="00B350B3" w:rsidRPr="00D1346C" w:rsidRDefault="00B350B3" w:rsidP="00F80572">
            <w:pPr>
              <w:rPr>
                <w:rFonts w:ascii="Arial" w:hAnsi="Arial" w:cs="Arial"/>
                <w:sz w:val="14"/>
                <w:szCs w:val="14"/>
              </w:rPr>
            </w:pPr>
          </w:p>
          <w:p w14:paraId="1A60CB58" w14:textId="77777777" w:rsidR="00B350B3" w:rsidRPr="00D1346C" w:rsidRDefault="00B350B3" w:rsidP="00F80572">
            <w:pPr>
              <w:rPr>
                <w:rFonts w:ascii="Arial" w:hAnsi="Arial" w:cs="Arial"/>
                <w:sz w:val="14"/>
                <w:szCs w:val="14"/>
              </w:rPr>
            </w:pPr>
          </w:p>
          <w:p w14:paraId="0E65ADD6" w14:textId="77777777" w:rsidR="00B350B3" w:rsidRPr="00D1346C" w:rsidRDefault="00B350B3" w:rsidP="00F80572">
            <w:pPr>
              <w:rPr>
                <w:rFonts w:ascii="Arial" w:hAnsi="Arial" w:cs="Arial"/>
                <w:sz w:val="14"/>
                <w:szCs w:val="14"/>
              </w:rPr>
            </w:pPr>
            <w:r w:rsidRPr="00D1346C">
              <w:rPr>
                <w:rFonts w:ascii="Arial" w:hAnsi="Arial" w:cs="Arial"/>
                <w:sz w:val="14"/>
                <w:szCs w:val="14"/>
              </w:rPr>
              <w:t>PRN</w:t>
            </w:r>
          </w:p>
        </w:tc>
        <w:tc>
          <w:tcPr>
            <w:tcW w:w="1800" w:type="dxa"/>
            <w:vAlign w:val="center"/>
          </w:tcPr>
          <w:p w14:paraId="6C63BDA0" w14:textId="77777777" w:rsidR="00080EFB" w:rsidRDefault="00B350B3" w:rsidP="00F80572">
            <w:pPr>
              <w:rPr>
                <w:rFonts w:ascii="Arial" w:hAnsi="Arial" w:cs="Arial"/>
                <w:sz w:val="14"/>
                <w:szCs w:val="14"/>
              </w:rPr>
            </w:pPr>
            <w:r w:rsidRPr="00D1346C">
              <w:rPr>
                <w:rFonts w:ascii="Arial" w:hAnsi="Arial" w:cs="Arial"/>
                <w:sz w:val="14"/>
                <w:szCs w:val="14"/>
              </w:rPr>
              <w:t xml:space="preserve">Magnesium oxide 400mg </w:t>
            </w:r>
          </w:p>
          <w:p w14:paraId="4994F168" w14:textId="77777777" w:rsidR="00B350B3" w:rsidRDefault="00B350B3" w:rsidP="00F80572">
            <w:pPr>
              <w:rPr>
                <w:rFonts w:ascii="Arial" w:hAnsi="Arial" w:cs="Arial"/>
                <w:sz w:val="14"/>
                <w:szCs w:val="14"/>
              </w:rPr>
            </w:pPr>
            <w:r w:rsidRPr="00D1346C">
              <w:rPr>
                <w:rFonts w:ascii="Arial" w:hAnsi="Arial" w:cs="Arial"/>
                <w:sz w:val="14"/>
                <w:szCs w:val="14"/>
              </w:rPr>
              <w:t xml:space="preserve">po qday-tid (PRN) </w:t>
            </w:r>
          </w:p>
          <w:p w14:paraId="71FDEFBB" w14:textId="77777777" w:rsidR="007F496C" w:rsidRDefault="007F496C" w:rsidP="00F80572">
            <w:pPr>
              <w:rPr>
                <w:rFonts w:ascii="Arial" w:hAnsi="Arial" w:cs="Arial"/>
                <w:sz w:val="14"/>
                <w:szCs w:val="14"/>
              </w:rPr>
            </w:pPr>
            <w:r>
              <w:rPr>
                <w:rFonts w:ascii="Arial" w:hAnsi="Arial" w:cs="Arial"/>
                <w:sz w:val="14"/>
                <w:szCs w:val="14"/>
              </w:rPr>
              <w:t xml:space="preserve">or </w:t>
            </w:r>
          </w:p>
          <w:p w14:paraId="714C3F92" w14:textId="77777777" w:rsidR="007F496C" w:rsidRDefault="007F496C" w:rsidP="00F80572">
            <w:pPr>
              <w:rPr>
                <w:rFonts w:ascii="Arial" w:hAnsi="Arial" w:cs="Arial"/>
                <w:sz w:val="14"/>
                <w:szCs w:val="14"/>
              </w:rPr>
            </w:pPr>
            <w:r>
              <w:rPr>
                <w:rFonts w:ascii="Arial" w:hAnsi="Arial" w:cs="Arial"/>
                <w:sz w:val="14"/>
                <w:szCs w:val="14"/>
              </w:rPr>
              <w:t>Magnesium plus protein</w:t>
            </w:r>
          </w:p>
          <w:p w14:paraId="6DCAAD6D" w14:textId="5FF944C6" w:rsidR="007F496C" w:rsidRPr="00D1346C" w:rsidRDefault="007F496C" w:rsidP="00F80572">
            <w:pPr>
              <w:rPr>
                <w:rFonts w:ascii="Arial" w:hAnsi="Arial" w:cs="Arial"/>
                <w:sz w:val="14"/>
                <w:szCs w:val="14"/>
              </w:rPr>
            </w:pPr>
            <w:r>
              <w:rPr>
                <w:rFonts w:ascii="Arial" w:hAnsi="Arial" w:cs="Arial"/>
                <w:sz w:val="14"/>
                <w:szCs w:val="14"/>
              </w:rPr>
              <w:t>133mg po qday-tid (PRN)</w:t>
            </w:r>
          </w:p>
        </w:tc>
        <w:tc>
          <w:tcPr>
            <w:tcW w:w="1980" w:type="dxa"/>
          </w:tcPr>
          <w:p w14:paraId="136C21C4" w14:textId="77777777" w:rsidR="00B350B3" w:rsidRPr="00D1346C" w:rsidRDefault="00B350B3" w:rsidP="00F80572">
            <w:pPr>
              <w:rPr>
                <w:rFonts w:ascii="Arial" w:hAnsi="Arial" w:cs="Arial"/>
                <w:sz w:val="14"/>
                <w:szCs w:val="14"/>
              </w:rPr>
            </w:pPr>
            <w:r w:rsidRPr="00D1346C">
              <w:rPr>
                <w:rFonts w:ascii="Arial" w:hAnsi="Arial" w:cs="Arial"/>
                <w:sz w:val="14"/>
                <w:szCs w:val="14"/>
              </w:rPr>
              <w:t xml:space="preserve"> </w:t>
            </w:r>
          </w:p>
          <w:p w14:paraId="365816B9" w14:textId="77777777" w:rsidR="00B350B3" w:rsidRPr="00D1346C" w:rsidRDefault="00B350B3" w:rsidP="00F80572">
            <w:pPr>
              <w:rPr>
                <w:rFonts w:ascii="Arial" w:hAnsi="Arial" w:cs="Arial"/>
                <w:sz w:val="14"/>
                <w:szCs w:val="14"/>
              </w:rPr>
            </w:pPr>
            <w:r w:rsidRPr="00D1346C">
              <w:rPr>
                <w:rFonts w:ascii="Arial" w:hAnsi="Arial" w:cs="Arial"/>
                <w:sz w:val="14"/>
                <w:szCs w:val="14"/>
              </w:rPr>
              <w:t>PRN</w:t>
            </w:r>
          </w:p>
        </w:tc>
      </w:tr>
      <w:tr w:rsidR="00B350B3" w:rsidRPr="00D1346C" w14:paraId="1D871F0E" w14:textId="77777777" w:rsidTr="000E0747">
        <w:trPr>
          <w:cantSplit/>
          <w:trHeight w:val="678"/>
        </w:trPr>
        <w:tc>
          <w:tcPr>
            <w:tcW w:w="1559" w:type="dxa"/>
            <w:vAlign w:val="center"/>
          </w:tcPr>
          <w:p w14:paraId="1B393437" w14:textId="152FA5D3" w:rsidR="00B350B3" w:rsidRPr="00D1346C" w:rsidRDefault="00B350B3" w:rsidP="00F80572">
            <w:pPr>
              <w:pStyle w:val="Heading1"/>
              <w:rPr>
                <w:rFonts w:ascii="Arial" w:hAnsi="Arial" w:cs="Arial"/>
                <w:sz w:val="16"/>
                <w:szCs w:val="16"/>
              </w:rPr>
            </w:pPr>
            <w:r w:rsidRPr="00D1346C">
              <w:rPr>
                <w:rFonts w:ascii="Arial" w:hAnsi="Arial" w:cs="Arial"/>
                <w:sz w:val="16"/>
                <w:szCs w:val="16"/>
              </w:rPr>
              <w:t>Phosphate Supplement</w:t>
            </w:r>
          </w:p>
        </w:tc>
        <w:tc>
          <w:tcPr>
            <w:tcW w:w="1710" w:type="dxa"/>
          </w:tcPr>
          <w:p w14:paraId="7C94ED21" w14:textId="77777777" w:rsidR="00B350B3" w:rsidRPr="00D1346C" w:rsidRDefault="00B350B3" w:rsidP="00F80572">
            <w:pPr>
              <w:rPr>
                <w:rFonts w:ascii="Arial" w:hAnsi="Arial" w:cs="Arial"/>
                <w:sz w:val="14"/>
                <w:szCs w:val="14"/>
              </w:rPr>
            </w:pPr>
          </w:p>
          <w:p w14:paraId="785A124E" w14:textId="77777777" w:rsidR="00B350B3" w:rsidRPr="00D1346C" w:rsidRDefault="00B350B3" w:rsidP="00F80572">
            <w:pPr>
              <w:rPr>
                <w:rFonts w:ascii="Arial" w:hAnsi="Arial" w:cs="Arial"/>
                <w:sz w:val="14"/>
                <w:szCs w:val="14"/>
              </w:rPr>
            </w:pPr>
            <w:r w:rsidRPr="00D1346C">
              <w:rPr>
                <w:rFonts w:ascii="Arial" w:hAnsi="Arial" w:cs="Arial"/>
                <w:sz w:val="14"/>
                <w:szCs w:val="14"/>
              </w:rPr>
              <w:t>PRN</w:t>
            </w:r>
          </w:p>
        </w:tc>
        <w:tc>
          <w:tcPr>
            <w:tcW w:w="1800" w:type="dxa"/>
            <w:vAlign w:val="center"/>
          </w:tcPr>
          <w:p w14:paraId="327D3C56" w14:textId="77777777" w:rsidR="00B350B3" w:rsidRPr="00D1346C" w:rsidRDefault="00B350B3" w:rsidP="00F80572">
            <w:pPr>
              <w:rPr>
                <w:rFonts w:ascii="Arial" w:hAnsi="Arial" w:cs="Arial"/>
                <w:sz w:val="14"/>
                <w:szCs w:val="14"/>
              </w:rPr>
            </w:pPr>
            <w:r w:rsidRPr="00D1346C">
              <w:rPr>
                <w:rFonts w:ascii="Arial" w:hAnsi="Arial" w:cs="Arial"/>
                <w:sz w:val="14"/>
                <w:szCs w:val="14"/>
              </w:rPr>
              <w:t>Sodium phosphate 250mg-500mg po qday-tid (PRN)</w:t>
            </w:r>
          </w:p>
        </w:tc>
        <w:tc>
          <w:tcPr>
            <w:tcW w:w="1980" w:type="dxa"/>
          </w:tcPr>
          <w:p w14:paraId="09808EC8" w14:textId="77777777" w:rsidR="00B350B3" w:rsidRPr="00D1346C" w:rsidRDefault="00B350B3" w:rsidP="00F80572">
            <w:pPr>
              <w:rPr>
                <w:rFonts w:ascii="Arial" w:hAnsi="Arial" w:cs="Arial"/>
                <w:sz w:val="14"/>
                <w:szCs w:val="14"/>
              </w:rPr>
            </w:pPr>
          </w:p>
          <w:p w14:paraId="23F23279" w14:textId="77777777" w:rsidR="00B350B3" w:rsidRPr="00D1346C" w:rsidRDefault="00B350B3" w:rsidP="00F80572">
            <w:pPr>
              <w:rPr>
                <w:rFonts w:ascii="Arial" w:hAnsi="Arial" w:cs="Arial"/>
                <w:sz w:val="14"/>
                <w:szCs w:val="14"/>
              </w:rPr>
            </w:pPr>
            <w:r w:rsidRPr="00D1346C">
              <w:rPr>
                <w:rFonts w:ascii="Arial" w:hAnsi="Arial" w:cs="Arial"/>
                <w:sz w:val="14"/>
                <w:szCs w:val="14"/>
              </w:rPr>
              <w:t>PRN</w:t>
            </w:r>
          </w:p>
        </w:tc>
      </w:tr>
    </w:tbl>
    <w:p w14:paraId="63BF206B" w14:textId="77777777" w:rsidR="00B350B3" w:rsidRDefault="00B350B3">
      <w:pPr>
        <w:rPr>
          <w:rFonts w:ascii="Arial" w:hAnsi="Arial" w:cs="Arial"/>
          <w:b/>
          <w:bCs/>
        </w:rPr>
      </w:pPr>
    </w:p>
    <w:p w14:paraId="364B9BE3" w14:textId="77777777" w:rsidR="00B350B3" w:rsidRDefault="00B350B3">
      <w:pPr>
        <w:rPr>
          <w:rFonts w:ascii="Arial" w:hAnsi="Arial" w:cs="Arial"/>
          <w:b/>
          <w:bCs/>
        </w:rPr>
      </w:pPr>
    </w:p>
    <w:p w14:paraId="0DA82657" w14:textId="77777777" w:rsidR="00B350B3" w:rsidRDefault="00B350B3">
      <w:pPr>
        <w:rPr>
          <w:rFonts w:ascii="Arial" w:hAnsi="Arial" w:cs="Arial"/>
          <w:b/>
          <w:bCs/>
        </w:rPr>
      </w:pPr>
    </w:p>
    <w:p w14:paraId="06D3870A" w14:textId="77777777" w:rsidR="00B350B3" w:rsidRDefault="00B350B3">
      <w:pPr>
        <w:rPr>
          <w:rFonts w:ascii="Arial" w:hAnsi="Arial" w:cs="Arial"/>
          <w:b/>
          <w:bCs/>
        </w:rPr>
      </w:pPr>
    </w:p>
    <w:p w14:paraId="7BF03D48" w14:textId="77777777" w:rsidR="00B350B3" w:rsidRDefault="00B350B3">
      <w:pPr>
        <w:rPr>
          <w:rFonts w:ascii="Arial" w:hAnsi="Arial" w:cs="Arial"/>
          <w:b/>
          <w:bCs/>
        </w:rPr>
      </w:pPr>
    </w:p>
    <w:p w14:paraId="4A6BEB44" w14:textId="77777777" w:rsidR="00B350B3" w:rsidDel="008039F1" w:rsidRDefault="00B350B3">
      <w:pPr>
        <w:rPr>
          <w:del w:id="132" w:author="Wong, Beatrice B" w:date="2014-05-28T14:34:00Z"/>
          <w:rFonts w:ascii="Arial" w:hAnsi="Arial" w:cs="Arial"/>
          <w:b/>
          <w:bCs/>
        </w:rPr>
      </w:pPr>
    </w:p>
    <w:p w14:paraId="0FC5A9AD" w14:textId="77777777" w:rsidR="008039F1" w:rsidRDefault="008039F1">
      <w:pPr>
        <w:rPr>
          <w:ins w:id="133" w:author="Wong, Beatrice B" w:date="2014-05-28T14:34:00Z"/>
          <w:rFonts w:ascii="Arial" w:hAnsi="Arial" w:cs="Arial"/>
          <w:b/>
          <w:bCs/>
        </w:rPr>
      </w:pPr>
    </w:p>
    <w:p w14:paraId="2D0B101D" w14:textId="77777777" w:rsidR="008039F1" w:rsidRDefault="008039F1">
      <w:pPr>
        <w:rPr>
          <w:ins w:id="134" w:author="Wong, Beatrice B" w:date="2014-05-28T14:34:00Z"/>
          <w:rFonts w:ascii="Arial" w:hAnsi="Arial" w:cs="Arial"/>
          <w:b/>
          <w:bCs/>
        </w:rPr>
      </w:pPr>
    </w:p>
    <w:p w14:paraId="1C760034" w14:textId="77777777" w:rsidR="008039F1" w:rsidRDefault="008039F1">
      <w:pPr>
        <w:rPr>
          <w:ins w:id="135" w:author="Wong, Beatrice B" w:date="2014-05-28T14:34:00Z"/>
          <w:rFonts w:ascii="Arial" w:hAnsi="Arial" w:cs="Arial"/>
          <w:b/>
          <w:bCs/>
        </w:rPr>
      </w:pPr>
    </w:p>
    <w:p w14:paraId="75F2924B" w14:textId="528474F7" w:rsidR="008039F1" w:rsidRDefault="008039F1">
      <w:pPr>
        <w:rPr>
          <w:rFonts w:ascii="Arial" w:hAnsi="Arial" w:cs="Arial"/>
          <w:b/>
          <w:bCs/>
        </w:rPr>
      </w:pPr>
    </w:p>
    <w:p w14:paraId="3E88132E" w14:textId="77777777" w:rsidR="00B70805" w:rsidRDefault="00B70805">
      <w:pPr>
        <w:rPr>
          <w:ins w:id="136" w:author="Wong, Beatrice B" w:date="2014-05-28T14:34:00Z"/>
          <w:rFonts w:ascii="Arial" w:hAnsi="Arial" w:cs="Arial"/>
          <w:b/>
          <w:bCs/>
        </w:rPr>
      </w:pPr>
    </w:p>
    <w:p w14:paraId="292D7023" w14:textId="77777777" w:rsidR="00B350B3" w:rsidDel="009625FF" w:rsidRDefault="00B350B3">
      <w:pPr>
        <w:rPr>
          <w:del w:id="137" w:author="Wong, Beatrice B" w:date="2014-05-28T14:34:00Z"/>
          <w:rFonts w:ascii="Arial" w:hAnsi="Arial" w:cs="Arial"/>
          <w:b/>
          <w:bCs/>
        </w:rPr>
      </w:pPr>
    </w:p>
    <w:p w14:paraId="4F33BFC9" w14:textId="77777777" w:rsidR="00B350B3" w:rsidDel="009625FF" w:rsidRDefault="00B350B3">
      <w:pPr>
        <w:rPr>
          <w:del w:id="138" w:author="Wong, Beatrice B" w:date="2014-05-28T14:34:00Z"/>
          <w:rFonts w:ascii="Arial" w:hAnsi="Arial" w:cs="Arial"/>
          <w:b/>
          <w:bCs/>
        </w:rPr>
      </w:pPr>
    </w:p>
    <w:p w14:paraId="0F517064" w14:textId="77777777" w:rsidR="00B350B3" w:rsidDel="009625FF" w:rsidRDefault="00B350B3">
      <w:pPr>
        <w:rPr>
          <w:del w:id="139" w:author="Wong, Beatrice B" w:date="2014-05-28T14:34:00Z"/>
          <w:rFonts w:ascii="Arial" w:hAnsi="Arial" w:cs="Arial"/>
          <w:b/>
          <w:bCs/>
        </w:rPr>
      </w:pPr>
    </w:p>
    <w:p w14:paraId="42517529" w14:textId="77777777" w:rsidR="00B350B3" w:rsidDel="009625FF" w:rsidRDefault="00B350B3">
      <w:pPr>
        <w:rPr>
          <w:del w:id="140" w:author="Wong, Beatrice B" w:date="2014-05-28T14:34:00Z"/>
          <w:rFonts w:ascii="Arial" w:hAnsi="Arial" w:cs="Arial"/>
          <w:b/>
          <w:bCs/>
        </w:rPr>
      </w:pPr>
    </w:p>
    <w:p w14:paraId="4A086EA6" w14:textId="77777777" w:rsidR="00B350B3" w:rsidRDefault="00B350B3">
      <w:pPr>
        <w:rPr>
          <w:rFonts w:ascii="Arial" w:hAnsi="Arial" w:cs="Arial"/>
          <w:b/>
          <w:bCs/>
        </w:rPr>
      </w:pPr>
    </w:p>
    <w:p w14:paraId="4089BE75" w14:textId="77777777" w:rsidR="00B350B3" w:rsidRPr="003573E9" w:rsidRDefault="00B350B3">
      <w:pPr>
        <w:rPr>
          <w:rFonts w:ascii="Arial" w:hAnsi="Arial" w:cs="Arial"/>
          <w:sz w:val="13"/>
        </w:rPr>
      </w:pPr>
      <w:r w:rsidRPr="00525386">
        <w:rPr>
          <w:rFonts w:ascii="Arial" w:hAnsi="Arial" w:cs="Arial"/>
          <w:sz w:val="13"/>
        </w:rPr>
        <w:tab/>
      </w:r>
    </w:p>
    <w:p w14:paraId="7F5C5469" w14:textId="6A688E38" w:rsidR="00B350B3" w:rsidRPr="00593838" w:rsidRDefault="00B350B3" w:rsidP="001971CC">
      <w:pPr>
        <w:pStyle w:val="Heading1"/>
        <w:pBdr>
          <w:top w:val="single" w:sz="4" w:space="1" w:color="auto"/>
          <w:left w:val="single" w:sz="4" w:space="4" w:color="auto"/>
          <w:bottom w:val="single" w:sz="4" w:space="1" w:color="auto"/>
          <w:right w:val="single" w:sz="4" w:space="0" w:color="auto"/>
        </w:pBdr>
        <w:tabs>
          <w:tab w:val="left" w:pos="8280"/>
          <w:tab w:val="left" w:pos="8550"/>
          <w:tab w:val="left" w:pos="8910"/>
        </w:tabs>
        <w:spacing w:before="0" w:after="0"/>
        <w:ind w:right="54"/>
        <w:rPr>
          <w:rFonts w:ascii="Arial" w:hAnsi="Arial" w:cs="Arial"/>
          <w:sz w:val="16"/>
          <w:szCs w:val="16"/>
        </w:rPr>
      </w:pPr>
      <w:r>
        <w:rPr>
          <w:rFonts w:ascii="Arial" w:hAnsi="Arial" w:cs="Arial"/>
          <w:sz w:val="24"/>
          <w:szCs w:val="24"/>
        </w:rPr>
        <w:t xml:space="preserve">V. </w:t>
      </w:r>
      <w:r w:rsidRPr="008676F8">
        <w:rPr>
          <w:rFonts w:ascii="Arial" w:hAnsi="Arial" w:cs="Arial"/>
          <w:sz w:val="24"/>
          <w:szCs w:val="24"/>
        </w:rPr>
        <w:t>Immunosuppression Tar</w:t>
      </w:r>
      <w:r>
        <w:rPr>
          <w:rFonts w:ascii="Arial" w:hAnsi="Arial" w:cs="Arial"/>
          <w:sz w:val="24"/>
          <w:szCs w:val="24"/>
        </w:rPr>
        <w:t>get Blood Level Guideline Table*</w:t>
      </w:r>
    </w:p>
    <w:p w14:paraId="141F2C0B" w14:textId="77777777" w:rsidR="00B350B3" w:rsidRPr="00593838" w:rsidRDefault="00B350B3" w:rsidP="001D5C19">
      <w:pPr>
        <w:rPr>
          <w:sz w:val="16"/>
          <w:szCs w:val="16"/>
        </w:rPr>
      </w:pPr>
    </w:p>
    <w:p w14:paraId="0AE96B0E" w14:textId="77777777" w:rsidR="00B350B3" w:rsidRPr="00593838" w:rsidRDefault="00B350B3" w:rsidP="001D5C19">
      <w:pPr>
        <w:keepNext/>
        <w:pBdr>
          <w:top w:val="single" w:sz="4" w:space="0" w:color="auto"/>
          <w:left w:val="single" w:sz="4" w:space="4" w:color="auto"/>
          <w:bottom w:val="single" w:sz="4" w:space="1" w:color="auto"/>
          <w:right w:val="single" w:sz="4" w:space="0" w:color="auto"/>
        </w:pBdr>
        <w:tabs>
          <w:tab w:val="left" w:pos="8280"/>
          <w:tab w:val="left" w:pos="8550"/>
          <w:tab w:val="left" w:pos="8910"/>
        </w:tabs>
        <w:ind w:left="90" w:right="54"/>
        <w:outlineLvl w:val="0"/>
        <w:rPr>
          <w:rFonts w:ascii="Arial" w:hAnsi="Arial" w:cs="Arial"/>
          <w:sz w:val="16"/>
          <w:szCs w:val="16"/>
        </w:rPr>
      </w:pPr>
      <w:r>
        <w:rPr>
          <w:rFonts w:ascii="Arial" w:hAnsi="Arial" w:cs="Arial"/>
          <w:b/>
        </w:rPr>
        <w:t xml:space="preserve">Heart Transplant: </w:t>
      </w:r>
      <w:r w:rsidRPr="008676F8">
        <w:rPr>
          <w:rFonts w:ascii="Arial" w:hAnsi="Arial" w:cs="Arial"/>
          <w:b/>
        </w:rPr>
        <w:t>Target</w:t>
      </w:r>
      <w:r>
        <w:rPr>
          <w:rFonts w:ascii="Arial" w:hAnsi="Arial" w:cs="Arial"/>
          <w:b/>
        </w:rPr>
        <w:t xml:space="preserve"> Trough</w:t>
      </w:r>
      <w:r w:rsidRPr="008676F8">
        <w:rPr>
          <w:rFonts w:ascii="Arial" w:hAnsi="Arial" w:cs="Arial"/>
          <w:b/>
        </w:rPr>
        <w:t xml:space="preserve"> Blood Levels</w:t>
      </w:r>
      <w:r>
        <w:rPr>
          <w:rFonts w:ascii="Arial" w:hAnsi="Arial" w:cs="Arial"/>
          <w:b/>
        </w:rPr>
        <w:t>*</w:t>
      </w:r>
    </w:p>
    <w:p w14:paraId="37BCAF62" w14:textId="77777777" w:rsidR="00B350B3" w:rsidRDefault="00B350B3" w:rsidP="001D5C19">
      <w:pPr>
        <w:keepNext/>
        <w:outlineLvl w:val="0"/>
        <w:rPr>
          <w:rFonts w:ascii="Arial" w:hAnsi="Arial" w:cs="Arial"/>
          <w:sz w:val="16"/>
          <w:szCs w:val="16"/>
        </w:rPr>
      </w:pPr>
    </w:p>
    <w:p w14:paraId="5CA11E63" w14:textId="77777777" w:rsidR="00B350B3" w:rsidRDefault="00B350B3" w:rsidP="001D5C19">
      <w:pPr>
        <w:keepNext/>
        <w:outlineLvl w:val="0"/>
        <w:rPr>
          <w:rFonts w:ascii="Arial" w:hAnsi="Arial" w:cs="Arial"/>
          <w:sz w:val="16"/>
          <w:szCs w:val="16"/>
        </w:rPr>
      </w:pPr>
    </w:p>
    <w:p w14:paraId="2A343F48" w14:textId="77777777" w:rsidR="00B350B3" w:rsidRDefault="00B350B3" w:rsidP="001D5C19">
      <w:pPr>
        <w:rPr>
          <w:rFonts w:ascii="Arial" w:hAnsi="Arial" w:cs="Arial"/>
          <w:b/>
          <w:bCs/>
          <w:sz w:val="18"/>
        </w:rPr>
      </w:pPr>
    </w:p>
    <w:tbl>
      <w:tblPr>
        <w:tblStyle w:val="TableGrid"/>
        <w:tblW w:w="0" w:type="auto"/>
        <w:tblLook w:val="04A0" w:firstRow="1" w:lastRow="0" w:firstColumn="1" w:lastColumn="0" w:noHBand="0" w:noVBand="1"/>
      </w:tblPr>
      <w:tblGrid>
        <w:gridCol w:w="1248"/>
        <w:gridCol w:w="1162"/>
        <w:gridCol w:w="1044"/>
        <w:gridCol w:w="1044"/>
        <w:gridCol w:w="1044"/>
        <w:gridCol w:w="1044"/>
        <w:gridCol w:w="974"/>
      </w:tblGrid>
      <w:tr w:rsidR="00DD0C36" w14:paraId="66FADE28" w14:textId="297E8B4C" w:rsidTr="00F8290F">
        <w:tc>
          <w:tcPr>
            <w:tcW w:w="1248" w:type="dxa"/>
          </w:tcPr>
          <w:p w14:paraId="35460D86" w14:textId="77777777" w:rsidR="00DD0C36" w:rsidRDefault="00DD0C36" w:rsidP="001D5C19">
            <w:pPr>
              <w:rPr>
                <w:rFonts w:ascii="Arial" w:hAnsi="Arial" w:cs="Arial"/>
                <w:b/>
                <w:bCs/>
                <w:sz w:val="16"/>
                <w:szCs w:val="16"/>
              </w:rPr>
            </w:pPr>
          </w:p>
          <w:p w14:paraId="3C26B7DB" w14:textId="77350100" w:rsidR="00DD0C36" w:rsidRPr="00DD0C36" w:rsidRDefault="00DD0C36" w:rsidP="001D5C19">
            <w:pPr>
              <w:rPr>
                <w:rFonts w:ascii="Arial" w:hAnsi="Arial" w:cs="Arial"/>
                <w:b/>
                <w:bCs/>
                <w:sz w:val="16"/>
                <w:szCs w:val="16"/>
              </w:rPr>
            </w:pPr>
            <w:r w:rsidRPr="00DD0C36">
              <w:rPr>
                <w:rFonts w:ascii="Arial" w:hAnsi="Arial" w:cs="Arial"/>
                <w:b/>
                <w:bCs/>
                <w:sz w:val="16"/>
                <w:szCs w:val="16"/>
              </w:rPr>
              <w:t>Time post- transplant</w:t>
            </w:r>
          </w:p>
        </w:tc>
        <w:tc>
          <w:tcPr>
            <w:tcW w:w="1162" w:type="dxa"/>
          </w:tcPr>
          <w:p w14:paraId="5B819B14" w14:textId="77777777" w:rsidR="00DD0C36" w:rsidRDefault="00DD0C36" w:rsidP="001D5C19">
            <w:pPr>
              <w:rPr>
                <w:rFonts w:ascii="Arial" w:hAnsi="Arial" w:cs="Arial"/>
                <w:b/>
                <w:bCs/>
                <w:sz w:val="16"/>
                <w:szCs w:val="16"/>
              </w:rPr>
            </w:pPr>
          </w:p>
          <w:p w14:paraId="34681C35" w14:textId="47745051" w:rsidR="00DD0C36" w:rsidRPr="00DD0C36" w:rsidRDefault="00DD0C36" w:rsidP="001D5C19">
            <w:pPr>
              <w:rPr>
                <w:rFonts w:ascii="Arial" w:hAnsi="Arial" w:cs="Arial"/>
                <w:b/>
                <w:bCs/>
                <w:sz w:val="16"/>
                <w:szCs w:val="16"/>
              </w:rPr>
            </w:pPr>
            <w:r w:rsidRPr="00DD0C36">
              <w:rPr>
                <w:rFonts w:ascii="Arial" w:hAnsi="Arial" w:cs="Arial"/>
                <w:b/>
                <w:bCs/>
                <w:sz w:val="16"/>
                <w:szCs w:val="16"/>
              </w:rPr>
              <w:t>Immuno</w:t>
            </w:r>
          </w:p>
        </w:tc>
        <w:tc>
          <w:tcPr>
            <w:tcW w:w="1044" w:type="dxa"/>
          </w:tcPr>
          <w:p w14:paraId="16274076" w14:textId="77777777" w:rsidR="00DD0C36" w:rsidRDefault="00DD0C36" w:rsidP="001D5C19">
            <w:pPr>
              <w:rPr>
                <w:rFonts w:ascii="Arial" w:hAnsi="Arial" w:cs="Arial"/>
                <w:b/>
                <w:bCs/>
                <w:sz w:val="16"/>
                <w:szCs w:val="16"/>
              </w:rPr>
            </w:pPr>
          </w:p>
          <w:p w14:paraId="190EFA51" w14:textId="5439FBE1" w:rsidR="00DD0C36" w:rsidRPr="00DD0C36" w:rsidRDefault="00DD0C36" w:rsidP="001D5C19">
            <w:pPr>
              <w:rPr>
                <w:rFonts w:ascii="Arial" w:hAnsi="Arial" w:cs="Arial"/>
                <w:b/>
                <w:bCs/>
                <w:sz w:val="16"/>
                <w:szCs w:val="16"/>
              </w:rPr>
            </w:pPr>
            <w:r w:rsidRPr="00DD0C36">
              <w:rPr>
                <w:rFonts w:ascii="Arial" w:hAnsi="Arial" w:cs="Arial"/>
                <w:b/>
                <w:bCs/>
                <w:sz w:val="16"/>
                <w:szCs w:val="16"/>
              </w:rPr>
              <w:t>0-2 mo</w:t>
            </w:r>
          </w:p>
        </w:tc>
        <w:tc>
          <w:tcPr>
            <w:tcW w:w="1044" w:type="dxa"/>
          </w:tcPr>
          <w:p w14:paraId="7AE09B72" w14:textId="77777777" w:rsidR="00DD0C36" w:rsidRDefault="00DD0C36" w:rsidP="001D5C19">
            <w:pPr>
              <w:rPr>
                <w:rFonts w:ascii="Arial" w:hAnsi="Arial" w:cs="Arial"/>
                <w:b/>
                <w:bCs/>
                <w:sz w:val="16"/>
                <w:szCs w:val="16"/>
              </w:rPr>
            </w:pPr>
          </w:p>
          <w:p w14:paraId="6EA5BFD4" w14:textId="4F80D961" w:rsidR="00DD0C36" w:rsidRPr="00DD0C36" w:rsidRDefault="00DD0C36" w:rsidP="001D5C19">
            <w:pPr>
              <w:rPr>
                <w:rFonts w:ascii="Arial" w:hAnsi="Arial" w:cs="Arial"/>
                <w:b/>
                <w:bCs/>
                <w:sz w:val="16"/>
                <w:szCs w:val="16"/>
              </w:rPr>
            </w:pPr>
            <w:r w:rsidRPr="00DD0C36">
              <w:rPr>
                <w:rFonts w:ascii="Arial" w:hAnsi="Arial" w:cs="Arial"/>
                <w:b/>
                <w:bCs/>
                <w:sz w:val="16"/>
                <w:szCs w:val="16"/>
              </w:rPr>
              <w:t>2-3 mo</w:t>
            </w:r>
          </w:p>
        </w:tc>
        <w:tc>
          <w:tcPr>
            <w:tcW w:w="1044" w:type="dxa"/>
          </w:tcPr>
          <w:p w14:paraId="15B8678B" w14:textId="77777777" w:rsidR="00DD0C36" w:rsidRDefault="00DD0C36" w:rsidP="001D5C19">
            <w:pPr>
              <w:rPr>
                <w:rFonts w:ascii="Arial" w:hAnsi="Arial" w:cs="Arial"/>
                <w:b/>
                <w:bCs/>
                <w:sz w:val="16"/>
                <w:szCs w:val="16"/>
              </w:rPr>
            </w:pPr>
          </w:p>
          <w:p w14:paraId="67BD1004" w14:textId="1D2034A2" w:rsidR="00DD0C36" w:rsidRPr="00DD0C36" w:rsidRDefault="00DD0C36" w:rsidP="001D5C19">
            <w:pPr>
              <w:rPr>
                <w:rFonts w:ascii="Arial" w:hAnsi="Arial" w:cs="Arial"/>
                <w:b/>
                <w:bCs/>
                <w:sz w:val="16"/>
                <w:szCs w:val="16"/>
              </w:rPr>
            </w:pPr>
            <w:r w:rsidRPr="00DD0C36">
              <w:rPr>
                <w:rFonts w:ascii="Arial" w:hAnsi="Arial" w:cs="Arial"/>
                <w:b/>
                <w:bCs/>
                <w:sz w:val="16"/>
                <w:szCs w:val="16"/>
              </w:rPr>
              <w:t>3-6 mo</w:t>
            </w:r>
          </w:p>
        </w:tc>
        <w:tc>
          <w:tcPr>
            <w:tcW w:w="1044" w:type="dxa"/>
          </w:tcPr>
          <w:p w14:paraId="5E68EE2D" w14:textId="77777777" w:rsidR="00DD0C36" w:rsidRDefault="00DD0C36" w:rsidP="001D5C19">
            <w:pPr>
              <w:rPr>
                <w:rFonts w:ascii="Arial" w:hAnsi="Arial" w:cs="Arial"/>
                <w:b/>
                <w:bCs/>
                <w:sz w:val="16"/>
                <w:szCs w:val="16"/>
              </w:rPr>
            </w:pPr>
          </w:p>
          <w:p w14:paraId="5B1C47C9" w14:textId="778FEEE2" w:rsidR="00DD0C36" w:rsidRPr="00DD0C36" w:rsidRDefault="00DD0C36" w:rsidP="001D5C19">
            <w:pPr>
              <w:rPr>
                <w:rFonts w:ascii="Arial" w:hAnsi="Arial" w:cs="Arial"/>
                <w:b/>
                <w:bCs/>
                <w:sz w:val="16"/>
                <w:szCs w:val="16"/>
              </w:rPr>
            </w:pPr>
            <w:r w:rsidRPr="00DD0C36">
              <w:rPr>
                <w:rFonts w:ascii="Arial" w:hAnsi="Arial" w:cs="Arial"/>
                <w:b/>
                <w:bCs/>
                <w:sz w:val="16"/>
                <w:szCs w:val="16"/>
              </w:rPr>
              <w:t>6-12 mo</w:t>
            </w:r>
          </w:p>
        </w:tc>
        <w:tc>
          <w:tcPr>
            <w:tcW w:w="974" w:type="dxa"/>
          </w:tcPr>
          <w:p w14:paraId="7A861467" w14:textId="77777777" w:rsidR="00DD0C36" w:rsidRDefault="00DD0C36" w:rsidP="00DD0C36">
            <w:pPr>
              <w:rPr>
                <w:rFonts w:ascii="Arial" w:hAnsi="Arial" w:cs="Arial"/>
                <w:b/>
                <w:bCs/>
                <w:sz w:val="16"/>
                <w:szCs w:val="16"/>
              </w:rPr>
            </w:pPr>
          </w:p>
          <w:p w14:paraId="76B2B7F3" w14:textId="28E649FB" w:rsidR="00DD0C36" w:rsidRPr="00DD0C36" w:rsidRDefault="00DD0C36" w:rsidP="00DD0C36">
            <w:pPr>
              <w:rPr>
                <w:rFonts w:ascii="Arial" w:hAnsi="Arial" w:cs="Arial"/>
                <w:b/>
                <w:bCs/>
                <w:sz w:val="16"/>
                <w:szCs w:val="16"/>
              </w:rPr>
            </w:pPr>
            <w:r w:rsidRPr="00DD0C36">
              <w:rPr>
                <w:rFonts w:ascii="Arial" w:hAnsi="Arial" w:cs="Arial"/>
                <w:b/>
                <w:bCs/>
                <w:sz w:val="16"/>
                <w:szCs w:val="16"/>
              </w:rPr>
              <w:t>&gt; 12 mo</w:t>
            </w:r>
          </w:p>
        </w:tc>
      </w:tr>
      <w:tr w:rsidR="00DD0C36" w14:paraId="46BD8AAA" w14:textId="4147E136" w:rsidTr="00F8290F">
        <w:trPr>
          <w:trHeight w:val="746"/>
        </w:trPr>
        <w:tc>
          <w:tcPr>
            <w:tcW w:w="1248" w:type="dxa"/>
          </w:tcPr>
          <w:p w14:paraId="4FD4E445" w14:textId="77777777" w:rsidR="00DD0C36" w:rsidRDefault="00DD0C36" w:rsidP="00DD0C36">
            <w:pPr>
              <w:jc w:val="center"/>
              <w:rPr>
                <w:rFonts w:ascii="Arial" w:hAnsi="Arial" w:cs="Arial"/>
                <w:b/>
                <w:sz w:val="16"/>
                <w:szCs w:val="16"/>
              </w:rPr>
            </w:pPr>
          </w:p>
          <w:p w14:paraId="424FA3A2" w14:textId="77777777" w:rsidR="00DD0C36" w:rsidRPr="00D1346C" w:rsidRDefault="00DD0C36" w:rsidP="00DD0C36">
            <w:pPr>
              <w:jc w:val="center"/>
              <w:rPr>
                <w:rFonts w:ascii="Arial" w:hAnsi="Arial" w:cs="Arial"/>
                <w:b/>
                <w:sz w:val="16"/>
                <w:szCs w:val="16"/>
              </w:rPr>
            </w:pPr>
            <w:r w:rsidRPr="00D1346C">
              <w:rPr>
                <w:rFonts w:ascii="Arial" w:hAnsi="Arial" w:cs="Arial"/>
                <w:b/>
                <w:sz w:val="16"/>
                <w:szCs w:val="16"/>
              </w:rPr>
              <w:t>FK506</w:t>
            </w:r>
          </w:p>
          <w:p w14:paraId="04455B71" w14:textId="77777777" w:rsidR="00DD0C36" w:rsidRPr="00D1346C" w:rsidRDefault="00DD0C36" w:rsidP="00DD0C36">
            <w:pPr>
              <w:jc w:val="center"/>
              <w:rPr>
                <w:rFonts w:ascii="Arial" w:hAnsi="Arial" w:cs="Arial"/>
                <w:bCs/>
                <w:sz w:val="16"/>
                <w:szCs w:val="16"/>
              </w:rPr>
            </w:pPr>
            <w:r w:rsidRPr="00D1346C">
              <w:rPr>
                <w:rFonts w:ascii="Arial" w:hAnsi="Arial" w:cs="Arial"/>
                <w:bCs/>
                <w:sz w:val="16"/>
                <w:szCs w:val="16"/>
              </w:rPr>
              <w:t>(Tacrolimus)</w:t>
            </w:r>
          </w:p>
          <w:p w14:paraId="73D1AC81" w14:textId="77777777" w:rsidR="00DD0C36" w:rsidRPr="00D1346C" w:rsidRDefault="00DD0C36" w:rsidP="00DD0C36">
            <w:pPr>
              <w:jc w:val="center"/>
              <w:rPr>
                <w:rFonts w:ascii="Arial" w:hAnsi="Arial" w:cs="Arial"/>
                <w:bCs/>
                <w:sz w:val="16"/>
                <w:szCs w:val="16"/>
              </w:rPr>
            </w:pPr>
            <w:r w:rsidRPr="00D1346C">
              <w:rPr>
                <w:rFonts w:ascii="Arial" w:hAnsi="Arial" w:cs="Arial"/>
                <w:bCs/>
                <w:sz w:val="16"/>
                <w:szCs w:val="16"/>
              </w:rPr>
              <w:t>(whole blood</w:t>
            </w:r>
          </w:p>
          <w:p w14:paraId="41299333" w14:textId="4DD3C261" w:rsidR="00DD0C36" w:rsidRDefault="00DD0C36" w:rsidP="00DD0C36">
            <w:pPr>
              <w:rPr>
                <w:rFonts w:ascii="Arial" w:hAnsi="Arial" w:cs="Arial"/>
                <w:b/>
                <w:bCs/>
                <w:sz w:val="18"/>
              </w:rPr>
            </w:pPr>
            <w:r w:rsidRPr="00D1346C">
              <w:rPr>
                <w:rFonts w:ascii="Arial" w:hAnsi="Arial" w:cs="Arial"/>
                <w:bCs/>
                <w:sz w:val="16"/>
                <w:szCs w:val="16"/>
              </w:rPr>
              <w:t>LCMSMS)</w:t>
            </w:r>
          </w:p>
        </w:tc>
        <w:tc>
          <w:tcPr>
            <w:tcW w:w="1162" w:type="dxa"/>
          </w:tcPr>
          <w:p w14:paraId="7D864DB7" w14:textId="77777777" w:rsidR="00DD0C36" w:rsidRDefault="00DD0C36" w:rsidP="001D5C19">
            <w:pPr>
              <w:rPr>
                <w:rFonts w:ascii="Arial" w:hAnsi="Arial" w:cs="Arial"/>
                <w:b/>
                <w:bCs/>
                <w:sz w:val="18"/>
              </w:rPr>
            </w:pPr>
          </w:p>
          <w:p w14:paraId="7300F03A" w14:textId="24605307" w:rsidR="00DD0C36" w:rsidRDefault="00DD0C36" w:rsidP="001D5C19">
            <w:pPr>
              <w:rPr>
                <w:rFonts w:ascii="Arial" w:hAnsi="Arial" w:cs="Arial"/>
                <w:b/>
                <w:bCs/>
                <w:sz w:val="18"/>
              </w:rPr>
            </w:pPr>
            <w:r w:rsidRPr="00D1346C">
              <w:rPr>
                <w:rFonts w:ascii="Arial" w:hAnsi="Arial" w:cs="Arial"/>
                <w:b/>
                <w:sz w:val="16"/>
                <w:szCs w:val="16"/>
              </w:rPr>
              <w:t>FK - MMF or AZA - Pred</w:t>
            </w:r>
          </w:p>
        </w:tc>
        <w:tc>
          <w:tcPr>
            <w:tcW w:w="1044" w:type="dxa"/>
          </w:tcPr>
          <w:p w14:paraId="43E29121" w14:textId="77777777" w:rsidR="00DD0C36" w:rsidRDefault="00DD0C36" w:rsidP="00F8290F">
            <w:pPr>
              <w:jc w:val="center"/>
              <w:rPr>
                <w:rFonts w:ascii="Arial" w:hAnsi="Arial" w:cs="Arial"/>
                <w:b/>
                <w:bCs/>
                <w:sz w:val="18"/>
              </w:rPr>
            </w:pPr>
          </w:p>
          <w:p w14:paraId="060CE612" w14:textId="687ADF1E" w:rsidR="00F8290F" w:rsidRDefault="00F8290F" w:rsidP="00F8290F">
            <w:pPr>
              <w:jc w:val="center"/>
              <w:rPr>
                <w:rFonts w:ascii="Arial" w:hAnsi="Arial" w:cs="Arial"/>
                <w:b/>
                <w:bCs/>
                <w:sz w:val="18"/>
              </w:rPr>
            </w:pPr>
            <w:r>
              <w:rPr>
                <w:rFonts w:ascii="Arial" w:hAnsi="Arial" w:cs="Arial"/>
                <w:sz w:val="16"/>
                <w:szCs w:val="16"/>
              </w:rPr>
              <w:t xml:space="preserve">10-15 </w:t>
            </w:r>
            <w:r w:rsidRPr="00D1346C">
              <w:rPr>
                <w:rFonts w:ascii="Arial" w:hAnsi="Arial" w:cs="Arial"/>
                <w:sz w:val="16"/>
                <w:szCs w:val="16"/>
              </w:rPr>
              <w:t>ng/ml</w:t>
            </w:r>
          </w:p>
        </w:tc>
        <w:tc>
          <w:tcPr>
            <w:tcW w:w="1044" w:type="dxa"/>
          </w:tcPr>
          <w:p w14:paraId="6133C329" w14:textId="77777777" w:rsidR="00DD0C36" w:rsidRDefault="00DD0C36" w:rsidP="00F8290F">
            <w:pPr>
              <w:jc w:val="center"/>
              <w:rPr>
                <w:rFonts w:ascii="Arial" w:hAnsi="Arial" w:cs="Arial"/>
                <w:b/>
                <w:bCs/>
                <w:sz w:val="18"/>
              </w:rPr>
            </w:pPr>
          </w:p>
          <w:p w14:paraId="37E303E7" w14:textId="2AFD6F8B" w:rsidR="00F8290F" w:rsidRPr="00F8290F" w:rsidRDefault="00F8290F" w:rsidP="00F8290F">
            <w:pPr>
              <w:jc w:val="center"/>
              <w:rPr>
                <w:rFonts w:ascii="Arial" w:hAnsi="Arial" w:cs="Arial"/>
                <w:bCs/>
                <w:sz w:val="16"/>
                <w:szCs w:val="16"/>
              </w:rPr>
            </w:pPr>
            <w:r w:rsidRPr="00F8290F">
              <w:rPr>
                <w:rFonts w:ascii="Arial" w:hAnsi="Arial" w:cs="Arial"/>
                <w:bCs/>
                <w:sz w:val="16"/>
                <w:szCs w:val="16"/>
              </w:rPr>
              <w:t xml:space="preserve">8-12 </w:t>
            </w:r>
          </w:p>
        </w:tc>
        <w:tc>
          <w:tcPr>
            <w:tcW w:w="1044" w:type="dxa"/>
          </w:tcPr>
          <w:p w14:paraId="55024A73" w14:textId="77777777" w:rsidR="00DD0C36" w:rsidRDefault="00DD0C36" w:rsidP="00F8290F">
            <w:pPr>
              <w:jc w:val="center"/>
              <w:rPr>
                <w:rFonts w:ascii="Arial" w:hAnsi="Arial" w:cs="Arial"/>
                <w:bCs/>
                <w:sz w:val="16"/>
                <w:szCs w:val="16"/>
              </w:rPr>
            </w:pPr>
          </w:p>
          <w:p w14:paraId="1B1973B6" w14:textId="57ACFF89" w:rsidR="00F8290F" w:rsidRPr="00F8290F" w:rsidRDefault="00F8290F" w:rsidP="00F8290F">
            <w:pPr>
              <w:jc w:val="center"/>
              <w:rPr>
                <w:rFonts w:ascii="Arial" w:hAnsi="Arial" w:cs="Arial"/>
                <w:bCs/>
                <w:sz w:val="16"/>
                <w:szCs w:val="16"/>
              </w:rPr>
            </w:pPr>
            <w:r>
              <w:rPr>
                <w:rFonts w:ascii="Arial" w:hAnsi="Arial" w:cs="Arial"/>
                <w:bCs/>
                <w:sz w:val="16"/>
                <w:szCs w:val="16"/>
              </w:rPr>
              <w:t xml:space="preserve">8-12 </w:t>
            </w:r>
          </w:p>
        </w:tc>
        <w:tc>
          <w:tcPr>
            <w:tcW w:w="1044" w:type="dxa"/>
          </w:tcPr>
          <w:p w14:paraId="6FFC95BB" w14:textId="77777777" w:rsidR="00DD0C36" w:rsidRDefault="00DD0C36" w:rsidP="00F8290F">
            <w:pPr>
              <w:jc w:val="center"/>
              <w:rPr>
                <w:rFonts w:ascii="Arial" w:hAnsi="Arial" w:cs="Arial"/>
                <w:bCs/>
                <w:sz w:val="16"/>
                <w:szCs w:val="16"/>
              </w:rPr>
            </w:pPr>
          </w:p>
          <w:p w14:paraId="3A78C8D6" w14:textId="22D41505" w:rsidR="00F8290F" w:rsidRPr="00F8290F" w:rsidRDefault="00F8290F" w:rsidP="00F8290F">
            <w:pPr>
              <w:jc w:val="center"/>
              <w:rPr>
                <w:rFonts w:ascii="Arial" w:hAnsi="Arial" w:cs="Arial"/>
                <w:bCs/>
                <w:sz w:val="16"/>
                <w:szCs w:val="16"/>
              </w:rPr>
            </w:pPr>
            <w:r>
              <w:rPr>
                <w:rFonts w:ascii="Arial" w:hAnsi="Arial" w:cs="Arial"/>
                <w:bCs/>
                <w:sz w:val="16"/>
                <w:szCs w:val="16"/>
              </w:rPr>
              <w:t xml:space="preserve">5-10 </w:t>
            </w:r>
          </w:p>
        </w:tc>
        <w:tc>
          <w:tcPr>
            <w:tcW w:w="974" w:type="dxa"/>
          </w:tcPr>
          <w:p w14:paraId="2057D0AC" w14:textId="77777777" w:rsidR="00DD0C36" w:rsidRDefault="00DD0C36" w:rsidP="00F8290F">
            <w:pPr>
              <w:jc w:val="center"/>
              <w:rPr>
                <w:rFonts w:ascii="Arial" w:hAnsi="Arial" w:cs="Arial"/>
                <w:bCs/>
                <w:sz w:val="16"/>
                <w:szCs w:val="16"/>
              </w:rPr>
            </w:pPr>
          </w:p>
          <w:p w14:paraId="7D9798E0" w14:textId="3D372A06" w:rsidR="00F8290F" w:rsidRPr="00F8290F" w:rsidRDefault="00F8290F" w:rsidP="00F8290F">
            <w:pPr>
              <w:jc w:val="center"/>
              <w:rPr>
                <w:rFonts w:ascii="Arial" w:hAnsi="Arial" w:cs="Arial"/>
                <w:bCs/>
                <w:sz w:val="16"/>
                <w:szCs w:val="16"/>
              </w:rPr>
            </w:pPr>
            <w:r>
              <w:rPr>
                <w:rFonts w:ascii="Arial" w:hAnsi="Arial" w:cs="Arial"/>
                <w:bCs/>
                <w:sz w:val="16"/>
                <w:szCs w:val="16"/>
              </w:rPr>
              <w:t xml:space="preserve">4-8 </w:t>
            </w:r>
          </w:p>
        </w:tc>
      </w:tr>
      <w:tr w:rsidR="00DD0C36" w14:paraId="78809084" w14:textId="3BD0B56C" w:rsidTr="00F8290F">
        <w:tc>
          <w:tcPr>
            <w:tcW w:w="1248" w:type="dxa"/>
          </w:tcPr>
          <w:p w14:paraId="3B81C230" w14:textId="77777777" w:rsidR="00DD0C36" w:rsidRDefault="00DD0C36" w:rsidP="00DD0C36">
            <w:pPr>
              <w:pStyle w:val="Heading4"/>
              <w:spacing w:before="0" w:after="0"/>
              <w:jc w:val="center"/>
              <w:outlineLvl w:val="3"/>
              <w:rPr>
                <w:rFonts w:ascii="Arial" w:hAnsi="Arial" w:cs="Arial"/>
                <w:bCs w:val="0"/>
                <w:sz w:val="16"/>
                <w:szCs w:val="16"/>
              </w:rPr>
            </w:pPr>
          </w:p>
          <w:p w14:paraId="0EF658F5" w14:textId="77777777" w:rsidR="00DD0C36" w:rsidRPr="00D1346C" w:rsidRDefault="00DD0C36" w:rsidP="00DD0C36">
            <w:pPr>
              <w:pStyle w:val="Heading4"/>
              <w:spacing w:before="0" w:after="0"/>
              <w:jc w:val="center"/>
              <w:outlineLvl w:val="3"/>
              <w:rPr>
                <w:rFonts w:ascii="Arial" w:hAnsi="Arial" w:cs="Arial"/>
                <w:bCs w:val="0"/>
                <w:sz w:val="16"/>
                <w:szCs w:val="16"/>
              </w:rPr>
            </w:pPr>
            <w:r w:rsidRPr="00D1346C">
              <w:rPr>
                <w:rFonts w:ascii="Arial" w:hAnsi="Arial" w:cs="Arial"/>
                <w:bCs w:val="0"/>
                <w:sz w:val="16"/>
                <w:szCs w:val="16"/>
              </w:rPr>
              <w:t>CSA</w:t>
            </w:r>
          </w:p>
          <w:p w14:paraId="1BBF6EFF" w14:textId="77777777" w:rsidR="00DD0C36" w:rsidRPr="00D1346C" w:rsidRDefault="00DD0C36" w:rsidP="00DD0C36">
            <w:pPr>
              <w:jc w:val="center"/>
              <w:rPr>
                <w:rFonts w:ascii="Arial" w:hAnsi="Arial" w:cs="Arial"/>
                <w:sz w:val="16"/>
                <w:szCs w:val="16"/>
              </w:rPr>
            </w:pPr>
            <w:r w:rsidRPr="00D1346C">
              <w:rPr>
                <w:rFonts w:ascii="Arial" w:hAnsi="Arial" w:cs="Arial"/>
                <w:sz w:val="16"/>
                <w:szCs w:val="16"/>
              </w:rPr>
              <w:t>(Cyclosporine)</w:t>
            </w:r>
          </w:p>
          <w:p w14:paraId="707D7C30" w14:textId="1A11E4C3" w:rsidR="00DD0C36" w:rsidRDefault="00DD0C36" w:rsidP="00DD0C36">
            <w:pPr>
              <w:rPr>
                <w:rFonts w:ascii="Arial" w:hAnsi="Arial" w:cs="Arial"/>
                <w:b/>
                <w:bCs/>
                <w:sz w:val="18"/>
              </w:rPr>
            </w:pPr>
            <w:r w:rsidRPr="00D1346C">
              <w:rPr>
                <w:rFonts w:ascii="Arial" w:hAnsi="Arial" w:cs="Arial"/>
                <w:sz w:val="16"/>
                <w:szCs w:val="16"/>
              </w:rPr>
              <w:t>(whole blood LCMSMS)</w:t>
            </w:r>
          </w:p>
        </w:tc>
        <w:tc>
          <w:tcPr>
            <w:tcW w:w="1162" w:type="dxa"/>
          </w:tcPr>
          <w:p w14:paraId="060FC151" w14:textId="77777777" w:rsidR="00DD0C36" w:rsidRDefault="00DD0C36" w:rsidP="001D5C19">
            <w:pPr>
              <w:rPr>
                <w:rFonts w:ascii="Arial" w:hAnsi="Arial" w:cs="Arial"/>
                <w:b/>
                <w:bCs/>
                <w:sz w:val="18"/>
              </w:rPr>
            </w:pPr>
          </w:p>
          <w:p w14:paraId="191234E0" w14:textId="2577E119" w:rsidR="00DD0C36" w:rsidRDefault="00DD0C36" w:rsidP="001D5C19">
            <w:pPr>
              <w:rPr>
                <w:rFonts w:ascii="Arial" w:hAnsi="Arial" w:cs="Arial"/>
                <w:b/>
                <w:bCs/>
                <w:sz w:val="18"/>
              </w:rPr>
            </w:pPr>
            <w:r w:rsidRPr="00D1346C">
              <w:rPr>
                <w:rFonts w:ascii="Arial" w:hAnsi="Arial" w:cs="Arial"/>
                <w:b/>
                <w:sz w:val="16"/>
                <w:szCs w:val="16"/>
              </w:rPr>
              <w:t>CSA-MMF or AZA-Pred</w:t>
            </w:r>
          </w:p>
        </w:tc>
        <w:tc>
          <w:tcPr>
            <w:tcW w:w="1044" w:type="dxa"/>
          </w:tcPr>
          <w:p w14:paraId="4CCE743D" w14:textId="77777777" w:rsidR="00DD0C36" w:rsidRDefault="00DD0C36" w:rsidP="001D5C19">
            <w:pPr>
              <w:rPr>
                <w:rFonts w:ascii="Arial" w:hAnsi="Arial" w:cs="Arial"/>
                <w:bCs/>
                <w:sz w:val="16"/>
                <w:szCs w:val="16"/>
              </w:rPr>
            </w:pPr>
          </w:p>
          <w:p w14:paraId="6A833D87" w14:textId="274E290B" w:rsidR="00F8290F" w:rsidRPr="00F8290F" w:rsidRDefault="00F8290F" w:rsidP="00F8290F">
            <w:pPr>
              <w:jc w:val="center"/>
              <w:rPr>
                <w:rFonts w:ascii="Arial" w:hAnsi="Arial" w:cs="Arial"/>
                <w:bCs/>
                <w:sz w:val="16"/>
                <w:szCs w:val="16"/>
              </w:rPr>
            </w:pPr>
            <w:r>
              <w:rPr>
                <w:rFonts w:ascii="Arial" w:hAnsi="Arial" w:cs="Arial"/>
                <w:bCs/>
                <w:sz w:val="16"/>
                <w:szCs w:val="16"/>
              </w:rPr>
              <w:t>250-350 ng/ml</w:t>
            </w:r>
          </w:p>
        </w:tc>
        <w:tc>
          <w:tcPr>
            <w:tcW w:w="1044" w:type="dxa"/>
          </w:tcPr>
          <w:p w14:paraId="7C895F83" w14:textId="77777777" w:rsidR="00DD0C36" w:rsidRDefault="00DD0C36" w:rsidP="001D5C19">
            <w:pPr>
              <w:rPr>
                <w:rFonts w:ascii="Arial" w:hAnsi="Arial" w:cs="Arial"/>
                <w:bCs/>
                <w:sz w:val="16"/>
                <w:szCs w:val="16"/>
              </w:rPr>
            </w:pPr>
          </w:p>
          <w:p w14:paraId="47DC612C" w14:textId="3D222099" w:rsidR="00F8290F" w:rsidRPr="00F8290F" w:rsidRDefault="00F8290F" w:rsidP="001D5C19">
            <w:pPr>
              <w:rPr>
                <w:rFonts w:ascii="Arial" w:hAnsi="Arial" w:cs="Arial"/>
                <w:bCs/>
                <w:sz w:val="16"/>
                <w:szCs w:val="16"/>
              </w:rPr>
            </w:pPr>
            <w:r>
              <w:rPr>
                <w:rFonts w:ascii="Arial" w:hAnsi="Arial" w:cs="Arial"/>
                <w:bCs/>
                <w:sz w:val="16"/>
                <w:szCs w:val="16"/>
              </w:rPr>
              <w:t>200-325</w:t>
            </w:r>
          </w:p>
        </w:tc>
        <w:tc>
          <w:tcPr>
            <w:tcW w:w="1044" w:type="dxa"/>
          </w:tcPr>
          <w:p w14:paraId="614958BC" w14:textId="77777777" w:rsidR="00DD0C36" w:rsidRDefault="00DD0C36" w:rsidP="001D5C19">
            <w:pPr>
              <w:rPr>
                <w:rFonts w:ascii="Arial" w:hAnsi="Arial" w:cs="Arial"/>
                <w:bCs/>
                <w:sz w:val="16"/>
                <w:szCs w:val="16"/>
              </w:rPr>
            </w:pPr>
          </w:p>
          <w:p w14:paraId="6C88BBDC" w14:textId="55DE0541" w:rsidR="00F8290F" w:rsidRPr="00F8290F" w:rsidRDefault="00F8290F" w:rsidP="001D5C19">
            <w:pPr>
              <w:rPr>
                <w:rFonts w:ascii="Arial" w:hAnsi="Arial" w:cs="Arial"/>
                <w:bCs/>
                <w:sz w:val="16"/>
                <w:szCs w:val="16"/>
              </w:rPr>
            </w:pPr>
            <w:r>
              <w:rPr>
                <w:rFonts w:ascii="Arial" w:hAnsi="Arial" w:cs="Arial"/>
                <w:bCs/>
                <w:sz w:val="16"/>
                <w:szCs w:val="16"/>
              </w:rPr>
              <w:t>150-250</w:t>
            </w:r>
          </w:p>
        </w:tc>
        <w:tc>
          <w:tcPr>
            <w:tcW w:w="1044" w:type="dxa"/>
          </w:tcPr>
          <w:p w14:paraId="417C6A1A" w14:textId="77777777" w:rsidR="00DD0C36" w:rsidRDefault="00DD0C36" w:rsidP="001D5C19">
            <w:pPr>
              <w:rPr>
                <w:rFonts w:ascii="Arial" w:hAnsi="Arial" w:cs="Arial"/>
                <w:bCs/>
                <w:sz w:val="16"/>
                <w:szCs w:val="16"/>
              </w:rPr>
            </w:pPr>
          </w:p>
          <w:p w14:paraId="549BCFD2" w14:textId="5CFF38F7" w:rsidR="00F8290F" w:rsidRPr="00F8290F" w:rsidRDefault="00F8290F" w:rsidP="001D5C19">
            <w:pPr>
              <w:rPr>
                <w:rFonts w:ascii="Arial" w:hAnsi="Arial" w:cs="Arial"/>
                <w:bCs/>
                <w:sz w:val="16"/>
                <w:szCs w:val="16"/>
              </w:rPr>
            </w:pPr>
            <w:r>
              <w:rPr>
                <w:rFonts w:ascii="Arial" w:hAnsi="Arial" w:cs="Arial"/>
                <w:bCs/>
                <w:sz w:val="16"/>
                <w:szCs w:val="16"/>
              </w:rPr>
              <w:t>125-225</w:t>
            </w:r>
          </w:p>
        </w:tc>
        <w:tc>
          <w:tcPr>
            <w:tcW w:w="974" w:type="dxa"/>
          </w:tcPr>
          <w:p w14:paraId="1F60CA54" w14:textId="77777777" w:rsidR="00F8290F" w:rsidRDefault="00F8290F" w:rsidP="001D5C19">
            <w:pPr>
              <w:rPr>
                <w:rFonts w:ascii="Arial" w:hAnsi="Arial" w:cs="Arial"/>
                <w:bCs/>
                <w:sz w:val="16"/>
                <w:szCs w:val="16"/>
              </w:rPr>
            </w:pPr>
          </w:p>
          <w:p w14:paraId="50CCC760" w14:textId="5F3EC384" w:rsidR="00DD0C36" w:rsidRPr="00F8290F" w:rsidRDefault="00F8290F" w:rsidP="001D5C19">
            <w:pPr>
              <w:rPr>
                <w:rFonts w:ascii="Arial" w:hAnsi="Arial" w:cs="Arial"/>
                <w:bCs/>
                <w:sz w:val="16"/>
                <w:szCs w:val="16"/>
              </w:rPr>
            </w:pPr>
            <w:r>
              <w:rPr>
                <w:rFonts w:ascii="Arial" w:hAnsi="Arial" w:cs="Arial"/>
                <w:bCs/>
                <w:sz w:val="16"/>
                <w:szCs w:val="16"/>
              </w:rPr>
              <w:t>75-150</w:t>
            </w:r>
          </w:p>
        </w:tc>
      </w:tr>
      <w:tr w:rsidR="00F8290F" w14:paraId="415790DD" w14:textId="77777777" w:rsidTr="00F8290F">
        <w:tc>
          <w:tcPr>
            <w:tcW w:w="1248" w:type="dxa"/>
          </w:tcPr>
          <w:p w14:paraId="6AFA75C8" w14:textId="77777777" w:rsidR="00F8290F" w:rsidRDefault="00F8290F" w:rsidP="00F8290F">
            <w:pPr>
              <w:pStyle w:val="Heading4"/>
              <w:spacing w:before="0" w:after="0"/>
              <w:outlineLvl w:val="3"/>
              <w:rPr>
                <w:rFonts w:ascii="Arial" w:hAnsi="Arial" w:cs="Arial"/>
                <w:bCs w:val="0"/>
                <w:sz w:val="16"/>
                <w:szCs w:val="16"/>
              </w:rPr>
            </w:pPr>
          </w:p>
          <w:p w14:paraId="2585699A" w14:textId="77777777" w:rsidR="00F8290F" w:rsidRPr="00D1346C" w:rsidRDefault="00F8290F" w:rsidP="00DD0C36">
            <w:pPr>
              <w:pStyle w:val="Heading4"/>
              <w:spacing w:before="0" w:after="0"/>
              <w:jc w:val="center"/>
              <w:outlineLvl w:val="3"/>
              <w:rPr>
                <w:rFonts w:ascii="Arial" w:hAnsi="Arial" w:cs="Arial"/>
                <w:bCs w:val="0"/>
                <w:sz w:val="16"/>
                <w:szCs w:val="16"/>
              </w:rPr>
            </w:pPr>
            <w:r w:rsidRPr="00D1346C">
              <w:rPr>
                <w:rFonts w:ascii="Arial" w:hAnsi="Arial" w:cs="Arial"/>
                <w:bCs w:val="0"/>
                <w:sz w:val="16"/>
                <w:szCs w:val="16"/>
              </w:rPr>
              <w:t>Rapa</w:t>
            </w:r>
          </w:p>
          <w:p w14:paraId="0A30FAD0" w14:textId="77777777" w:rsidR="00F8290F" w:rsidRPr="00D1346C" w:rsidRDefault="00F8290F" w:rsidP="00DD0C36">
            <w:pPr>
              <w:jc w:val="center"/>
              <w:rPr>
                <w:rFonts w:ascii="Arial" w:hAnsi="Arial" w:cs="Arial"/>
                <w:sz w:val="16"/>
                <w:szCs w:val="16"/>
              </w:rPr>
            </w:pPr>
            <w:r w:rsidRPr="00D1346C">
              <w:rPr>
                <w:rFonts w:ascii="Arial" w:hAnsi="Arial" w:cs="Arial"/>
                <w:sz w:val="16"/>
                <w:szCs w:val="16"/>
              </w:rPr>
              <w:t>(Sirolimus)</w:t>
            </w:r>
          </w:p>
          <w:p w14:paraId="788F6645" w14:textId="1412A414" w:rsidR="00F8290F" w:rsidRPr="00DD0C36" w:rsidRDefault="00F8290F" w:rsidP="00DD0C36">
            <w:r w:rsidRPr="00D1346C">
              <w:rPr>
                <w:rFonts w:ascii="Arial" w:hAnsi="Arial" w:cs="Arial"/>
                <w:b/>
                <w:sz w:val="16"/>
                <w:szCs w:val="16"/>
              </w:rPr>
              <w:t>(LCMSMS)</w:t>
            </w:r>
          </w:p>
        </w:tc>
        <w:tc>
          <w:tcPr>
            <w:tcW w:w="1162" w:type="dxa"/>
          </w:tcPr>
          <w:p w14:paraId="67A3D438" w14:textId="77777777" w:rsidR="00F8290F" w:rsidRDefault="00F8290F" w:rsidP="001D5C19">
            <w:pPr>
              <w:rPr>
                <w:rFonts w:ascii="Arial" w:hAnsi="Arial" w:cs="Arial"/>
                <w:b/>
                <w:bCs/>
                <w:sz w:val="18"/>
              </w:rPr>
            </w:pPr>
          </w:p>
          <w:p w14:paraId="30534EF1" w14:textId="42E848F6" w:rsidR="00F8290F" w:rsidRDefault="00F8290F" w:rsidP="001D5C19">
            <w:pPr>
              <w:rPr>
                <w:rFonts w:ascii="Arial" w:hAnsi="Arial" w:cs="Arial"/>
                <w:b/>
                <w:bCs/>
                <w:sz w:val="18"/>
              </w:rPr>
            </w:pPr>
            <w:r w:rsidRPr="00D1346C">
              <w:rPr>
                <w:rFonts w:ascii="Arial" w:hAnsi="Arial" w:cs="Arial"/>
                <w:b/>
                <w:sz w:val="16"/>
                <w:szCs w:val="16"/>
              </w:rPr>
              <w:t xml:space="preserve">Rapa – FK </w:t>
            </w:r>
          </w:p>
        </w:tc>
        <w:tc>
          <w:tcPr>
            <w:tcW w:w="5150" w:type="dxa"/>
            <w:gridSpan w:val="5"/>
          </w:tcPr>
          <w:p w14:paraId="42C78784" w14:textId="77777777" w:rsidR="00F8290F" w:rsidRDefault="00F8290F" w:rsidP="001D5C19">
            <w:pPr>
              <w:rPr>
                <w:rFonts w:ascii="Arial" w:hAnsi="Arial" w:cs="Arial"/>
                <w:bCs/>
                <w:sz w:val="16"/>
                <w:szCs w:val="16"/>
              </w:rPr>
            </w:pPr>
          </w:p>
          <w:p w14:paraId="726C5721" w14:textId="75ED1A78" w:rsidR="00F8290F" w:rsidRPr="00F8290F" w:rsidRDefault="00F8290F" w:rsidP="001D5C19">
            <w:pPr>
              <w:rPr>
                <w:rFonts w:ascii="Arial" w:hAnsi="Arial" w:cs="Arial"/>
                <w:bCs/>
                <w:sz w:val="16"/>
                <w:szCs w:val="16"/>
              </w:rPr>
            </w:pPr>
            <w:r>
              <w:rPr>
                <w:rFonts w:ascii="Arial" w:hAnsi="Arial" w:cs="Arial"/>
                <w:bCs/>
                <w:sz w:val="16"/>
                <w:szCs w:val="16"/>
              </w:rPr>
              <w:t>Sirolimus level : 4-6 ng/ml with combined FK +Siro level = original FK target level</w:t>
            </w:r>
          </w:p>
        </w:tc>
      </w:tr>
    </w:tbl>
    <w:p w14:paraId="3AD181EF" w14:textId="77777777" w:rsidR="00DD0C36" w:rsidRDefault="00DD0C36" w:rsidP="001D5C19">
      <w:pPr>
        <w:rPr>
          <w:rFonts w:ascii="Arial" w:hAnsi="Arial" w:cs="Arial"/>
          <w:b/>
          <w:bCs/>
          <w:sz w:val="18"/>
        </w:rPr>
      </w:pPr>
    </w:p>
    <w:p w14:paraId="127280EC" w14:textId="77777777" w:rsidR="00DD0C36" w:rsidRPr="00525386" w:rsidRDefault="00DD0C36" w:rsidP="001D5C19">
      <w:pPr>
        <w:rPr>
          <w:rFonts w:ascii="Arial" w:hAnsi="Arial" w:cs="Arial"/>
          <w:b/>
          <w:bCs/>
          <w:sz w:val="18"/>
        </w:rPr>
      </w:pPr>
    </w:p>
    <w:p w14:paraId="316C753D" w14:textId="77777777" w:rsidR="00B350B3" w:rsidRDefault="00B350B3" w:rsidP="00DD5988">
      <w:pPr>
        <w:tabs>
          <w:tab w:val="left" w:pos="7380"/>
          <w:tab w:val="left" w:pos="7830"/>
        </w:tabs>
        <w:ind w:right="54"/>
        <w:jc w:val="both"/>
        <w:rPr>
          <w:rFonts w:ascii="Arial" w:hAnsi="Arial" w:cs="Arial"/>
          <w:b/>
          <w:bCs/>
          <w:sz w:val="16"/>
          <w:szCs w:val="16"/>
        </w:rPr>
      </w:pPr>
      <w:r w:rsidRPr="00DD5988">
        <w:rPr>
          <w:rFonts w:ascii="Arial" w:hAnsi="Arial" w:cs="Arial"/>
          <w:b/>
          <w:bCs/>
          <w:sz w:val="16"/>
          <w:szCs w:val="16"/>
        </w:rPr>
        <w:t>*</w:t>
      </w:r>
      <w:r>
        <w:rPr>
          <w:rFonts w:ascii="Arial" w:hAnsi="Arial" w:cs="Arial"/>
          <w:b/>
          <w:bCs/>
          <w:sz w:val="16"/>
          <w:szCs w:val="16"/>
        </w:rPr>
        <w:t xml:space="preserve"> Target levels may vary depending upon function of organ, biopsy, presence of infection, rejection, and/or combination of immunosuppressive drugs used for maintenance therapy. </w:t>
      </w:r>
    </w:p>
    <w:p w14:paraId="28DA74F6" w14:textId="77777777" w:rsidR="00B350B3" w:rsidRDefault="00B350B3" w:rsidP="00DD5988">
      <w:pPr>
        <w:tabs>
          <w:tab w:val="left" w:pos="7380"/>
          <w:tab w:val="left" w:pos="7830"/>
        </w:tabs>
        <w:ind w:right="54"/>
        <w:jc w:val="both"/>
        <w:rPr>
          <w:rFonts w:ascii="Arial" w:hAnsi="Arial" w:cs="Arial"/>
          <w:b/>
          <w:bCs/>
          <w:sz w:val="16"/>
          <w:szCs w:val="16"/>
        </w:rPr>
      </w:pPr>
    </w:p>
    <w:p w14:paraId="5FC5C600" w14:textId="77777777" w:rsidR="00B350B3" w:rsidRDefault="00B350B3" w:rsidP="00DD5988">
      <w:pPr>
        <w:tabs>
          <w:tab w:val="left" w:pos="7380"/>
          <w:tab w:val="left" w:pos="7830"/>
        </w:tabs>
        <w:ind w:right="54"/>
        <w:jc w:val="both"/>
        <w:rPr>
          <w:rFonts w:ascii="Arial" w:hAnsi="Arial" w:cs="Arial"/>
          <w:b/>
          <w:bCs/>
          <w:sz w:val="16"/>
          <w:szCs w:val="16"/>
        </w:rPr>
      </w:pPr>
    </w:p>
    <w:p w14:paraId="4149D686" w14:textId="77777777" w:rsidR="00B350B3" w:rsidRDefault="00B350B3" w:rsidP="00DD5988">
      <w:pPr>
        <w:tabs>
          <w:tab w:val="left" w:pos="7380"/>
          <w:tab w:val="left" w:pos="7830"/>
        </w:tabs>
        <w:ind w:right="54"/>
        <w:jc w:val="both"/>
        <w:rPr>
          <w:rFonts w:ascii="Arial" w:hAnsi="Arial" w:cs="Arial"/>
          <w:b/>
          <w:bCs/>
          <w:sz w:val="16"/>
          <w:szCs w:val="16"/>
        </w:rPr>
      </w:pPr>
    </w:p>
    <w:p w14:paraId="48B7BB6E" w14:textId="77777777" w:rsidR="00B350B3" w:rsidRDefault="00B350B3" w:rsidP="00DD5988">
      <w:pPr>
        <w:tabs>
          <w:tab w:val="left" w:pos="7380"/>
          <w:tab w:val="left" w:pos="7830"/>
        </w:tabs>
        <w:ind w:right="54"/>
        <w:jc w:val="both"/>
        <w:rPr>
          <w:rFonts w:ascii="Arial" w:hAnsi="Arial" w:cs="Arial"/>
          <w:b/>
          <w:bCs/>
          <w:sz w:val="16"/>
          <w:szCs w:val="16"/>
        </w:rPr>
      </w:pPr>
    </w:p>
    <w:p w14:paraId="4B9E4241" w14:textId="77777777" w:rsidR="00B350B3" w:rsidRDefault="00B350B3" w:rsidP="00DD5988">
      <w:pPr>
        <w:tabs>
          <w:tab w:val="left" w:pos="7380"/>
          <w:tab w:val="left" w:pos="7830"/>
        </w:tabs>
        <w:ind w:right="54"/>
        <w:jc w:val="both"/>
        <w:rPr>
          <w:rFonts w:ascii="Arial" w:hAnsi="Arial" w:cs="Arial"/>
          <w:b/>
          <w:bCs/>
          <w:sz w:val="16"/>
          <w:szCs w:val="16"/>
        </w:rPr>
      </w:pPr>
    </w:p>
    <w:p w14:paraId="1160828B" w14:textId="77777777" w:rsidR="00B350B3" w:rsidRDefault="00B350B3" w:rsidP="00DD5988">
      <w:pPr>
        <w:tabs>
          <w:tab w:val="left" w:pos="7380"/>
          <w:tab w:val="left" w:pos="7830"/>
        </w:tabs>
        <w:ind w:right="54"/>
        <w:jc w:val="both"/>
        <w:rPr>
          <w:rFonts w:ascii="Arial" w:hAnsi="Arial" w:cs="Arial"/>
          <w:b/>
          <w:bCs/>
          <w:sz w:val="16"/>
          <w:szCs w:val="16"/>
        </w:rPr>
      </w:pPr>
    </w:p>
    <w:p w14:paraId="3E7CDA8C" w14:textId="28A0B27A" w:rsidR="00B350B3" w:rsidRPr="007E1C69" w:rsidRDefault="00B350B3" w:rsidP="007E1C69">
      <w:pPr>
        <w:pStyle w:val="Heading1"/>
        <w:pBdr>
          <w:top w:val="single" w:sz="4" w:space="1" w:color="auto"/>
          <w:left w:val="single" w:sz="4" w:space="4" w:color="auto"/>
          <w:bottom w:val="single" w:sz="4" w:space="1" w:color="auto"/>
          <w:right w:val="single" w:sz="4" w:space="0" w:color="auto"/>
        </w:pBdr>
        <w:tabs>
          <w:tab w:val="left" w:pos="8280"/>
          <w:tab w:val="left" w:pos="8550"/>
          <w:tab w:val="left" w:pos="8910"/>
        </w:tabs>
        <w:spacing w:before="0" w:after="0"/>
        <w:ind w:right="54"/>
        <w:rPr>
          <w:rFonts w:ascii="Arial" w:hAnsi="Arial" w:cs="Arial"/>
          <w:sz w:val="24"/>
          <w:szCs w:val="24"/>
        </w:rPr>
      </w:pPr>
      <w:r>
        <w:rPr>
          <w:rFonts w:ascii="Arial" w:hAnsi="Arial" w:cs="Arial"/>
          <w:sz w:val="24"/>
          <w:szCs w:val="24"/>
        </w:rPr>
        <w:lastRenderedPageBreak/>
        <w:t>V</w:t>
      </w:r>
      <w:r w:rsidR="00F66499">
        <w:rPr>
          <w:rFonts w:ascii="Arial" w:hAnsi="Arial" w:cs="Arial"/>
          <w:sz w:val="24"/>
          <w:szCs w:val="24"/>
        </w:rPr>
        <w:t>I</w:t>
      </w:r>
      <w:r>
        <w:rPr>
          <w:rFonts w:ascii="Arial" w:hAnsi="Arial" w:cs="Arial"/>
          <w:sz w:val="24"/>
          <w:szCs w:val="24"/>
        </w:rPr>
        <w:t>. Cylex Immuknow</w:t>
      </w:r>
      <w:r>
        <w:rPr>
          <w:rFonts w:ascii="Arial" w:hAnsi="Arial" w:cs="Arial"/>
          <w:sz w:val="24"/>
          <w:szCs w:val="24"/>
          <w:vertAlign w:val="superscript"/>
        </w:rPr>
        <w:t xml:space="preserve">TM  </w:t>
      </w:r>
      <w:r>
        <w:rPr>
          <w:rFonts w:ascii="Arial" w:hAnsi="Arial" w:cs="Arial"/>
          <w:sz w:val="24"/>
          <w:szCs w:val="24"/>
        </w:rPr>
        <w:t>Assay Level of Immune Function</w:t>
      </w:r>
    </w:p>
    <w:p w14:paraId="56D914B5" w14:textId="77777777" w:rsidR="00B350B3" w:rsidRPr="00272D7A" w:rsidRDefault="00B350B3" w:rsidP="001D5C19">
      <w:pPr>
        <w:rPr>
          <w:rFonts w:ascii="Arial" w:hAnsi="Arial" w:cs="Arial"/>
          <w:sz w:val="16"/>
          <w:szCs w:val="16"/>
        </w:rPr>
      </w:pPr>
    </w:p>
    <w:p w14:paraId="60FC5A83" w14:textId="77777777" w:rsidR="00B350B3" w:rsidRPr="00272D7A" w:rsidRDefault="00B350B3" w:rsidP="001D5C19">
      <w:pPr>
        <w:ind w:right="54"/>
        <w:jc w:val="both"/>
        <w:rPr>
          <w:rFonts w:ascii="Arial" w:hAnsi="Arial" w:cs="Arial"/>
          <w:bCs/>
          <w:sz w:val="18"/>
          <w:szCs w:val="18"/>
        </w:rPr>
      </w:pPr>
      <w:r w:rsidRPr="00272D7A">
        <w:rPr>
          <w:rFonts w:ascii="Arial" w:hAnsi="Arial" w:cs="Arial"/>
          <w:bCs/>
          <w:sz w:val="18"/>
          <w:szCs w:val="18"/>
        </w:rPr>
        <w:t xml:space="preserve">The </w:t>
      </w:r>
      <w:r w:rsidRPr="00272D7A">
        <w:rPr>
          <w:rFonts w:ascii="Arial" w:hAnsi="Arial" w:cs="Arial"/>
          <w:b/>
          <w:bCs/>
          <w:sz w:val="18"/>
          <w:szCs w:val="18"/>
        </w:rPr>
        <w:t>Cylex Immuknow™ assay</w:t>
      </w:r>
      <w:r w:rsidRPr="00272D7A">
        <w:rPr>
          <w:rFonts w:ascii="Arial" w:hAnsi="Arial" w:cs="Arial"/>
          <w:bCs/>
          <w:sz w:val="18"/>
          <w:szCs w:val="18"/>
        </w:rPr>
        <w:t xml:space="preserve"> may be used to test the level of cell-mediated immunity, reduce the risk of toxicity, and allow a more individualized approach to managing immunosuppression.   The assay will be used to monitor overall level of immune function and risk of infection and as a tool to adjust immunosuppressive drug therapy.  It does not accurately predict ongoing or absence of rejection.  It will be used in patients who have prolonged complicated post-op courses or patients who develop severe multiple infectious episodes or as a guide in long-term follow-up patients.</w:t>
      </w:r>
    </w:p>
    <w:p w14:paraId="4C294FF8" w14:textId="77777777" w:rsidR="00B350B3" w:rsidRPr="00272D7A" w:rsidRDefault="00B350B3" w:rsidP="001D5C19">
      <w:pPr>
        <w:ind w:right="1080"/>
        <w:rPr>
          <w:rFonts w:ascii="Arial" w:hAnsi="Arial" w:cs="Arial"/>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tblGrid>
      <w:tr w:rsidR="00B350B3" w:rsidRPr="00D1346C" w14:paraId="088F7C3A" w14:textId="77777777" w:rsidTr="00D1346C">
        <w:trPr>
          <w:trHeight w:val="313"/>
          <w:jc w:val="center"/>
        </w:trPr>
        <w:tc>
          <w:tcPr>
            <w:tcW w:w="2178" w:type="dxa"/>
            <w:tcBorders>
              <w:top w:val="single" w:sz="8" w:space="0" w:color="auto"/>
              <w:left w:val="single" w:sz="8" w:space="0" w:color="auto"/>
              <w:bottom w:val="single" w:sz="8" w:space="0" w:color="auto"/>
              <w:right w:val="single" w:sz="8" w:space="0" w:color="auto"/>
            </w:tcBorders>
            <w:vAlign w:val="center"/>
          </w:tcPr>
          <w:p w14:paraId="67EDCB03" w14:textId="77777777" w:rsidR="00B350B3" w:rsidRPr="00D1346C" w:rsidRDefault="00B350B3" w:rsidP="00D1346C">
            <w:pPr>
              <w:tabs>
                <w:tab w:val="left" w:pos="2700"/>
              </w:tabs>
              <w:rPr>
                <w:rFonts w:ascii="Arial" w:hAnsi="Arial" w:cs="Arial"/>
                <w:b/>
                <w:bCs/>
                <w:sz w:val="16"/>
                <w:szCs w:val="16"/>
              </w:rPr>
            </w:pPr>
            <w:r w:rsidRPr="00D1346C">
              <w:rPr>
                <w:rFonts w:ascii="Arial" w:hAnsi="Arial" w:cs="Arial"/>
                <w:b/>
                <w:bCs/>
                <w:sz w:val="16"/>
                <w:szCs w:val="16"/>
              </w:rPr>
              <w:t>ATP Level (ng/ml)</w:t>
            </w:r>
          </w:p>
        </w:tc>
        <w:tc>
          <w:tcPr>
            <w:tcW w:w="2970" w:type="dxa"/>
            <w:tcBorders>
              <w:top w:val="single" w:sz="8" w:space="0" w:color="auto"/>
              <w:left w:val="single" w:sz="8" w:space="0" w:color="auto"/>
              <w:bottom w:val="single" w:sz="8" w:space="0" w:color="auto"/>
              <w:right w:val="single" w:sz="8" w:space="0" w:color="auto"/>
            </w:tcBorders>
            <w:vAlign w:val="center"/>
          </w:tcPr>
          <w:p w14:paraId="28921DD7" w14:textId="77777777" w:rsidR="00B350B3" w:rsidRPr="00D1346C" w:rsidRDefault="00B350B3" w:rsidP="00D1346C">
            <w:pPr>
              <w:tabs>
                <w:tab w:val="left" w:pos="2700"/>
              </w:tabs>
              <w:ind w:right="1800"/>
              <w:rPr>
                <w:rFonts w:ascii="Arial" w:hAnsi="Arial" w:cs="Arial"/>
                <w:b/>
                <w:bCs/>
                <w:sz w:val="16"/>
                <w:szCs w:val="16"/>
              </w:rPr>
            </w:pPr>
            <w:r w:rsidRPr="00D1346C">
              <w:rPr>
                <w:rFonts w:ascii="Arial" w:hAnsi="Arial" w:cs="Arial"/>
                <w:b/>
                <w:bCs/>
                <w:sz w:val="16"/>
                <w:szCs w:val="16"/>
              </w:rPr>
              <w:t>Result</w:t>
            </w:r>
          </w:p>
        </w:tc>
      </w:tr>
      <w:tr w:rsidR="00B350B3" w:rsidRPr="00D1346C" w14:paraId="4E903EFB" w14:textId="77777777" w:rsidTr="00D1346C">
        <w:trPr>
          <w:jc w:val="center"/>
        </w:trPr>
        <w:tc>
          <w:tcPr>
            <w:tcW w:w="2178" w:type="dxa"/>
            <w:tcBorders>
              <w:top w:val="single" w:sz="8" w:space="0" w:color="auto"/>
            </w:tcBorders>
            <w:vAlign w:val="center"/>
          </w:tcPr>
          <w:p w14:paraId="039D7C9D" w14:textId="77777777" w:rsidR="00B350B3" w:rsidRPr="00D1346C" w:rsidRDefault="00B350B3" w:rsidP="00D1346C">
            <w:pPr>
              <w:tabs>
                <w:tab w:val="left" w:pos="2700"/>
              </w:tabs>
              <w:ind w:right="612"/>
              <w:rPr>
                <w:rFonts w:ascii="Arial" w:hAnsi="Arial" w:cs="Arial"/>
                <w:bCs/>
                <w:sz w:val="16"/>
                <w:szCs w:val="16"/>
              </w:rPr>
            </w:pPr>
            <w:r w:rsidRPr="00D1346C">
              <w:rPr>
                <w:rFonts w:ascii="Arial" w:hAnsi="Arial" w:cs="Arial"/>
                <w:bCs/>
                <w:sz w:val="16"/>
                <w:szCs w:val="16"/>
              </w:rPr>
              <w:t>&lt;=225</w:t>
            </w:r>
          </w:p>
          <w:p w14:paraId="4BC247B6" w14:textId="77777777" w:rsidR="00B350B3" w:rsidRPr="00D1346C" w:rsidRDefault="00B350B3" w:rsidP="00D1346C">
            <w:pPr>
              <w:tabs>
                <w:tab w:val="left" w:pos="2700"/>
              </w:tabs>
              <w:ind w:right="1800"/>
              <w:rPr>
                <w:rFonts w:ascii="Arial" w:hAnsi="Arial" w:cs="Arial"/>
                <w:bCs/>
                <w:sz w:val="16"/>
                <w:szCs w:val="16"/>
              </w:rPr>
            </w:pPr>
          </w:p>
        </w:tc>
        <w:tc>
          <w:tcPr>
            <w:tcW w:w="2970" w:type="dxa"/>
            <w:tcBorders>
              <w:top w:val="single" w:sz="8" w:space="0" w:color="auto"/>
            </w:tcBorders>
            <w:vAlign w:val="center"/>
          </w:tcPr>
          <w:p w14:paraId="7745DF30" w14:textId="77777777" w:rsidR="00B350B3" w:rsidRPr="00D1346C" w:rsidRDefault="00B350B3" w:rsidP="00D1346C">
            <w:pPr>
              <w:tabs>
                <w:tab w:val="left" w:pos="2592"/>
                <w:tab w:val="left" w:pos="2700"/>
              </w:tabs>
              <w:ind w:right="342"/>
              <w:rPr>
                <w:rFonts w:ascii="Arial" w:hAnsi="Arial" w:cs="Arial"/>
                <w:bCs/>
                <w:sz w:val="16"/>
                <w:szCs w:val="16"/>
              </w:rPr>
            </w:pPr>
            <w:r w:rsidRPr="00D1346C">
              <w:rPr>
                <w:rFonts w:ascii="Arial" w:hAnsi="Arial" w:cs="Arial"/>
                <w:bCs/>
                <w:sz w:val="16"/>
                <w:szCs w:val="16"/>
              </w:rPr>
              <w:t>Low Immune Cell Response</w:t>
            </w:r>
          </w:p>
        </w:tc>
      </w:tr>
      <w:tr w:rsidR="00B350B3" w:rsidRPr="00D1346C" w14:paraId="25BDADB7" w14:textId="77777777" w:rsidTr="00D1346C">
        <w:trPr>
          <w:jc w:val="center"/>
        </w:trPr>
        <w:tc>
          <w:tcPr>
            <w:tcW w:w="2178" w:type="dxa"/>
            <w:vAlign w:val="center"/>
          </w:tcPr>
          <w:p w14:paraId="0ECCF77B" w14:textId="77777777" w:rsidR="00B350B3" w:rsidRPr="00D1346C" w:rsidRDefault="00B350B3" w:rsidP="00D1346C">
            <w:pPr>
              <w:tabs>
                <w:tab w:val="left" w:pos="2700"/>
              </w:tabs>
              <w:ind w:right="522"/>
              <w:rPr>
                <w:rFonts w:ascii="Arial" w:hAnsi="Arial" w:cs="Arial"/>
                <w:bCs/>
                <w:sz w:val="16"/>
                <w:szCs w:val="16"/>
              </w:rPr>
            </w:pPr>
            <w:r w:rsidRPr="00D1346C">
              <w:rPr>
                <w:rFonts w:ascii="Arial" w:hAnsi="Arial" w:cs="Arial"/>
                <w:bCs/>
                <w:sz w:val="16"/>
                <w:szCs w:val="16"/>
              </w:rPr>
              <w:t>226-524</w:t>
            </w:r>
          </w:p>
          <w:p w14:paraId="683EEA6B" w14:textId="77777777" w:rsidR="00B350B3" w:rsidRPr="00D1346C" w:rsidRDefault="00B350B3" w:rsidP="00D1346C">
            <w:pPr>
              <w:tabs>
                <w:tab w:val="left" w:pos="2700"/>
              </w:tabs>
              <w:ind w:right="1800"/>
              <w:rPr>
                <w:rFonts w:ascii="Arial" w:hAnsi="Arial" w:cs="Arial"/>
                <w:bCs/>
                <w:sz w:val="16"/>
                <w:szCs w:val="16"/>
              </w:rPr>
            </w:pPr>
          </w:p>
        </w:tc>
        <w:tc>
          <w:tcPr>
            <w:tcW w:w="2970" w:type="dxa"/>
            <w:vAlign w:val="center"/>
          </w:tcPr>
          <w:p w14:paraId="50B408AD" w14:textId="77777777" w:rsidR="00B350B3" w:rsidRPr="00D1346C" w:rsidRDefault="00B350B3" w:rsidP="00D1346C">
            <w:pPr>
              <w:tabs>
                <w:tab w:val="left" w:pos="2700"/>
              </w:tabs>
              <w:ind w:right="162"/>
              <w:rPr>
                <w:rFonts w:ascii="Arial" w:hAnsi="Arial" w:cs="Arial"/>
                <w:bCs/>
                <w:sz w:val="16"/>
                <w:szCs w:val="16"/>
              </w:rPr>
            </w:pPr>
            <w:r w:rsidRPr="00D1346C">
              <w:rPr>
                <w:rFonts w:ascii="Arial" w:hAnsi="Arial" w:cs="Arial"/>
                <w:bCs/>
                <w:sz w:val="16"/>
                <w:szCs w:val="16"/>
              </w:rPr>
              <w:t>Moderate Immune Cell Response</w:t>
            </w:r>
          </w:p>
        </w:tc>
      </w:tr>
      <w:tr w:rsidR="00B350B3" w:rsidRPr="00D1346C" w14:paraId="194DCC97" w14:textId="77777777" w:rsidTr="00D1346C">
        <w:trPr>
          <w:jc w:val="center"/>
        </w:trPr>
        <w:tc>
          <w:tcPr>
            <w:tcW w:w="2178" w:type="dxa"/>
            <w:vAlign w:val="center"/>
          </w:tcPr>
          <w:p w14:paraId="78BE094A" w14:textId="77777777" w:rsidR="00B350B3" w:rsidRPr="00D1346C" w:rsidRDefault="00B350B3" w:rsidP="00D1346C">
            <w:pPr>
              <w:tabs>
                <w:tab w:val="left" w:pos="2700"/>
              </w:tabs>
              <w:ind w:right="702"/>
              <w:rPr>
                <w:rFonts w:ascii="Arial" w:hAnsi="Arial" w:cs="Arial"/>
                <w:bCs/>
                <w:sz w:val="16"/>
                <w:szCs w:val="16"/>
              </w:rPr>
            </w:pPr>
            <w:r w:rsidRPr="00D1346C">
              <w:rPr>
                <w:rFonts w:ascii="Arial" w:hAnsi="Arial" w:cs="Arial"/>
                <w:bCs/>
                <w:sz w:val="16"/>
                <w:szCs w:val="16"/>
              </w:rPr>
              <w:t>&gt;=525</w:t>
            </w:r>
          </w:p>
          <w:p w14:paraId="2D77447C" w14:textId="77777777" w:rsidR="00B350B3" w:rsidRPr="00D1346C" w:rsidRDefault="00B350B3" w:rsidP="00D1346C">
            <w:pPr>
              <w:tabs>
                <w:tab w:val="left" w:pos="2700"/>
              </w:tabs>
              <w:ind w:right="1800"/>
              <w:rPr>
                <w:rFonts w:ascii="Arial" w:hAnsi="Arial" w:cs="Arial"/>
                <w:bCs/>
                <w:sz w:val="16"/>
                <w:szCs w:val="16"/>
              </w:rPr>
            </w:pPr>
          </w:p>
        </w:tc>
        <w:tc>
          <w:tcPr>
            <w:tcW w:w="2970" w:type="dxa"/>
            <w:vAlign w:val="center"/>
          </w:tcPr>
          <w:p w14:paraId="538B1267" w14:textId="77777777" w:rsidR="00B350B3" w:rsidRPr="00D1346C" w:rsidRDefault="00B350B3" w:rsidP="00D1346C">
            <w:pPr>
              <w:tabs>
                <w:tab w:val="left" w:pos="2700"/>
              </w:tabs>
              <w:ind w:right="342"/>
              <w:rPr>
                <w:rFonts w:ascii="Arial" w:hAnsi="Arial" w:cs="Arial"/>
                <w:bCs/>
                <w:sz w:val="16"/>
                <w:szCs w:val="16"/>
              </w:rPr>
            </w:pPr>
            <w:r w:rsidRPr="00D1346C">
              <w:rPr>
                <w:rFonts w:ascii="Arial" w:hAnsi="Arial" w:cs="Arial"/>
                <w:bCs/>
                <w:sz w:val="16"/>
                <w:szCs w:val="16"/>
              </w:rPr>
              <w:t>Strong Immune Cell Response</w:t>
            </w:r>
          </w:p>
        </w:tc>
      </w:tr>
    </w:tbl>
    <w:p w14:paraId="3A6BE43E" w14:textId="77777777" w:rsidR="001D7EF0" w:rsidRDefault="001D7EF0">
      <w:pPr>
        <w:rPr>
          <w:rFonts w:ascii="Arial" w:hAnsi="Arial" w:cs="Arial"/>
          <w:b/>
          <w:bCs/>
        </w:rPr>
      </w:pPr>
    </w:p>
    <w:p w14:paraId="339C09D8" w14:textId="7A29ECD3" w:rsidR="00B350B3" w:rsidRDefault="00B350B3" w:rsidP="007C1D66">
      <w:pPr>
        <w:pStyle w:val="Heading1"/>
        <w:pBdr>
          <w:top w:val="single" w:sz="4" w:space="1" w:color="auto"/>
          <w:left w:val="single" w:sz="4" w:space="4" w:color="auto"/>
          <w:bottom w:val="single" w:sz="4" w:space="1" w:color="auto"/>
          <w:right w:val="single" w:sz="4" w:space="0" w:color="auto"/>
        </w:pBdr>
        <w:tabs>
          <w:tab w:val="left" w:pos="5220"/>
          <w:tab w:val="left" w:pos="5940"/>
          <w:tab w:val="left" w:pos="7200"/>
        </w:tabs>
        <w:ind w:left="90" w:right="54"/>
        <w:rPr>
          <w:rFonts w:ascii="Arial" w:hAnsi="Arial" w:cs="Arial"/>
          <w:sz w:val="14"/>
          <w:szCs w:val="18"/>
        </w:rPr>
      </w:pPr>
      <w:r>
        <w:rPr>
          <w:rFonts w:ascii="Arial" w:hAnsi="Arial" w:cs="Arial"/>
          <w:sz w:val="24"/>
          <w:szCs w:val="24"/>
        </w:rPr>
        <w:t>VI</w:t>
      </w:r>
      <w:r w:rsidR="00F66499">
        <w:rPr>
          <w:rFonts w:ascii="Arial" w:hAnsi="Arial" w:cs="Arial"/>
          <w:sz w:val="24"/>
          <w:szCs w:val="24"/>
        </w:rPr>
        <w:t>I</w:t>
      </w:r>
      <w:r w:rsidRPr="00525386">
        <w:rPr>
          <w:rFonts w:ascii="Arial" w:hAnsi="Arial" w:cs="Arial"/>
          <w:sz w:val="24"/>
          <w:szCs w:val="24"/>
        </w:rPr>
        <w:t>. Acute Rejection Guidelines</w:t>
      </w:r>
      <w:r w:rsidRPr="00525386">
        <w:rPr>
          <w:rFonts w:ascii="Arial" w:hAnsi="Arial" w:cs="Arial"/>
          <w:sz w:val="18"/>
          <w:szCs w:val="18"/>
        </w:rPr>
        <w:t xml:space="preserve">:  </w:t>
      </w:r>
      <w:r>
        <w:rPr>
          <w:rFonts w:ascii="Arial" w:hAnsi="Arial" w:cs="Arial"/>
          <w:sz w:val="24"/>
          <w:szCs w:val="24"/>
        </w:rPr>
        <w:t>Heart Transplant</w:t>
      </w:r>
    </w:p>
    <w:p w14:paraId="043275BE" w14:textId="77777777" w:rsidR="00B350B3" w:rsidRPr="004A3541" w:rsidRDefault="00B350B3" w:rsidP="007C1D66">
      <w:pPr>
        <w:rPr>
          <w:sz w:val="20"/>
          <w:szCs w:val="20"/>
        </w:rPr>
      </w:pPr>
    </w:p>
    <w:p w14:paraId="1EDBBE6F" w14:textId="77777777" w:rsidR="00B350B3" w:rsidRPr="004A3541" w:rsidRDefault="00B350B3" w:rsidP="004A3541">
      <w:pPr>
        <w:jc w:val="center"/>
        <w:rPr>
          <w:rFonts w:ascii="Arial" w:hAnsi="Arial" w:cs="Arial"/>
          <w:sz w:val="20"/>
          <w:szCs w:val="20"/>
        </w:rPr>
      </w:pPr>
      <w:r w:rsidRPr="004A3541">
        <w:rPr>
          <w:rFonts w:ascii="Arial" w:hAnsi="Arial" w:cs="Arial"/>
          <w:sz w:val="20"/>
          <w:szCs w:val="20"/>
        </w:rPr>
        <w:t>Acute Rejection Flowsheet</w:t>
      </w:r>
    </w:p>
    <w:p w14:paraId="6F257BF1" w14:textId="77777777" w:rsidR="00B350B3" w:rsidRDefault="00B350B3" w:rsidP="00C739C8"/>
    <w:p w14:paraId="0C10C1AB" w14:textId="18D1B583" w:rsidR="00B350B3" w:rsidRDefault="00E43D6A" w:rsidP="007C1D66">
      <w:r>
        <w:rPr>
          <w:noProof/>
        </w:rPr>
        <w:lastRenderedPageBreak/>
        <w:drawing>
          <wp:inline distT="0" distB="0" distL="0" distR="0" wp14:anchorId="2E41CCDA" wp14:editId="115BF041">
            <wp:extent cx="4768685" cy="35834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9266" cy="3583888"/>
                    </a:xfrm>
                    <a:prstGeom prst="rect">
                      <a:avLst/>
                    </a:prstGeom>
                    <a:noFill/>
                    <a:ln>
                      <a:noFill/>
                    </a:ln>
                  </pic:spPr>
                </pic:pic>
              </a:graphicData>
            </a:graphic>
          </wp:inline>
        </w:drawing>
      </w:r>
    </w:p>
    <w:p w14:paraId="79E26CFF" w14:textId="0A6AE76A" w:rsidR="00B350B3" w:rsidRDefault="00B350B3" w:rsidP="007C1D66"/>
    <w:p w14:paraId="423C8900" w14:textId="77777777" w:rsidR="00E43D6A" w:rsidRDefault="00E43D6A" w:rsidP="007C1D66"/>
    <w:p w14:paraId="2760A762" w14:textId="77777777" w:rsidR="00E43D6A" w:rsidRDefault="00E43D6A" w:rsidP="007C1D66"/>
    <w:p w14:paraId="42022109" w14:textId="77777777" w:rsidR="00E43D6A" w:rsidRDefault="00E43D6A" w:rsidP="007C1D66"/>
    <w:p w14:paraId="66BA2637" w14:textId="77777777" w:rsidR="00E43D6A" w:rsidRDefault="00E43D6A" w:rsidP="007C1D66"/>
    <w:p w14:paraId="7E7C7575" w14:textId="77777777" w:rsidR="00B350B3" w:rsidRDefault="00B350B3" w:rsidP="007C1D66"/>
    <w:p w14:paraId="07B30F68" w14:textId="1F1EE416" w:rsidR="00B350B3" w:rsidRDefault="00B350B3" w:rsidP="007C1D66"/>
    <w:p w14:paraId="7B62ACAB" w14:textId="77777777" w:rsidR="00B350B3" w:rsidRDefault="00B350B3" w:rsidP="007C1D66"/>
    <w:p w14:paraId="37ED7A97" w14:textId="234AF670" w:rsidR="001D7EF0" w:rsidRDefault="001D7EF0" w:rsidP="007C1D66"/>
    <w:p w14:paraId="2A73B99A" w14:textId="77777777" w:rsidR="001D7EF0" w:rsidRDefault="001D7EF0" w:rsidP="007C1D66"/>
    <w:p w14:paraId="34A42003" w14:textId="77777777" w:rsidR="001D7EF0" w:rsidRDefault="001D7EF0" w:rsidP="007C1D66"/>
    <w:p w14:paraId="176CEF7B" w14:textId="77777777" w:rsidR="001D7EF0" w:rsidRDefault="001D7EF0" w:rsidP="007C1D66"/>
    <w:p w14:paraId="0462FA0D" w14:textId="2C509F4E" w:rsidR="00B350B3" w:rsidRDefault="00B350B3" w:rsidP="00A90D6D">
      <w:pPr>
        <w:rPr>
          <w:rFonts w:ascii="Arial" w:hAnsi="Arial" w:cs="Arial"/>
          <w:b/>
          <w:bCs/>
        </w:rPr>
      </w:pPr>
    </w:p>
    <w:p w14:paraId="641F792C" w14:textId="0E179915" w:rsidR="00B350B3" w:rsidRPr="00525386" w:rsidRDefault="00B350B3" w:rsidP="00A90D6D">
      <w:pPr>
        <w:pBdr>
          <w:top w:val="single" w:sz="4" w:space="1" w:color="auto"/>
          <w:left w:val="single" w:sz="4" w:space="0" w:color="auto"/>
          <w:bottom w:val="single" w:sz="4" w:space="1" w:color="auto"/>
          <w:right w:val="single" w:sz="4" w:space="4" w:color="auto"/>
          <w:between w:val="single" w:sz="4" w:space="1" w:color="auto"/>
        </w:pBdr>
        <w:ind w:left="90" w:right="144"/>
        <w:rPr>
          <w:rFonts w:ascii="Arial" w:hAnsi="Arial" w:cs="Arial"/>
          <w:b/>
        </w:rPr>
      </w:pPr>
      <w:r w:rsidRPr="00525386">
        <w:rPr>
          <w:rFonts w:ascii="Arial" w:hAnsi="Arial" w:cs="Arial"/>
          <w:b/>
        </w:rPr>
        <w:t>VI</w:t>
      </w:r>
      <w:r w:rsidR="00F66499">
        <w:rPr>
          <w:rFonts w:ascii="Arial" w:hAnsi="Arial" w:cs="Arial"/>
          <w:b/>
        </w:rPr>
        <w:t>I</w:t>
      </w:r>
      <w:r w:rsidRPr="00525386">
        <w:rPr>
          <w:rFonts w:ascii="Arial" w:hAnsi="Arial" w:cs="Arial"/>
          <w:b/>
        </w:rPr>
        <w:t>. A</w:t>
      </w:r>
      <w:r>
        <w:rPr>
          <w:rFonts w:ascii="Arial" w:hAnsi="Arial" w:cs="Arial"/>
          <w:b/>
        </w:rPr>
        <w:t>cute Rejection Guidelines: Heart Transplant</w:t>
      </w:r>
      <w:r w:rsidRPr="00525386">
        <w:rPr>
          <w:rFonts w:ascii="Arial" w:hAnsi="Arial" w:cs="Arial"/>
          <w:b/>
        </w:rPr>
        <w:t xml:space="preserve"> </w:t>
      </w:r>
    </w:p>
    <w:p w14:paraId="26786C85" w14:textId="77777777" w:rsidR="00B350B3" w:rsidRDefault="00B350B3" w:rsidP="007C1D66"/>
    <w:p w14:paraId="74E7F47E" w14:textId="77777777" w:rsidR="00B350B3" w:rsidRPr="009762D2" w:rsidRDefault="00B350B3" w:rsidP="009762D2">
      <w:pPr>
        <w:pBdr>
          <w:top w:val="single" w:sz="4" w:space="1" w:color="auto"/>
          <w:left w:val="single" w:sz="4" w:space="4" w:color="auto"/>
          <w:bottom w:val="single" w:sz="4" w:space="1" w:color="auto"/>
          <w:right w:val="single" w:sz="4" w:space="0" w:color="auto"/>
        </w:pBdr>
        <w:tabs>
          <w:tab w:val="left" w:pos="2880"/>
          <w:tab w:val="left" w:pos="6480"/>
        </w:tabs>
        <w:ind w:left="90" w:right="54"/>
        <w:rPr>
          <w:rFonts w:ascii="Arial" w:hAnsi="Arial" w:cs="Arial"/>
          <w:b/>
          <w:sz w:val="20"/>
          <w:szCs w:val="20"/>
        </w:rPr>
      </w:pPr>
      <w:r w:rsidRPr="009762D2">
        <w:rPr>
          <w:rFonts w:ascii="Arial" w:hAnsi="Arial" w:cs="Arial"/>
          <w:b/>
          <w:sz w:val="20"/>
          <w:szCs w:val="20"/>
        </w:rPr>
        <w:t>Acute</w:t>
      </w:r>
      <w:r>
        <w:rPr>
          <w:rFonts w:ascii="Arial" w:hAnsi="Arial" w:cs="Arial"/>
          <w:b/>
          <w:sz w:val="20"/>
          <w:szCs w:val="20"/>
        </w:rPr>
        <w:t xml:space="preserve"> Cellular</w:t>
      </w:r>
      <w:r w:rsidRPr="009762D2">
        <w:rPr>
          <w:rFonts w:ascii="Arial" w:hAnsi="Arial" w:cs="Arial"/>
          <w:b/>
          <w:sz w:val="20"/>
          <w:szCs w:val="20"/>
        </w:rPr>
        <w:t xml:space="preserve"> Rejection Drug Treatment Algorithm</w:t>
      </w:r>
    </w:p>
    <w:p w14:paraId="019B7F3D" w14:textId="77777777" w:rsidR="00B350B3" w:rsidRPr="00525386" w:rsidRDefault="00B350B3" w:rsidP="007C1D66">
      <w:pPr>
        <w:rPr>
          <w:rFonts w:ascii="Arial" w:hAnsi="Arial" w:cs="Arial"/>
          <w:b/>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5"/>
        <w:gridCol w:w="2927"/>
        <w:gridCol w:w="2483"/>
      </w:tblGrid>
      <w:tr w:rsidR="00B350B3" w:rsidRPr="00D1346C" w14:paraId="5FECAB01" w14:textId="77777777" w:rsidTr="00D234DF">
        <w:trPr>
          <w:trHeight w:val="592"/>
        </w:trPr>
        <w:tc>
          <w:tcPr>
            <w:tcW w:w="1685" w:type="dxa"/>
          </w:tcPr>
          <w:p w14:paraId="456CE535" w14:textId="05577F32" w:rsidR="00B350B3" w:rsidRPr="00D1346C" w:rsidRDefault="00B350B3" w:rsidP="00E26AEB">
            <w:pPr>
              <w:rPr>
                <w:rFonts w:ascii="Arial" w:hAnsi="Arial" w:cs="Arial"/>
                <w:b/>
                <w:sz w:val="14"/>
                <w:szCs w:val="16"/>
              </w:rPr>
            </w:pPr>
            <w:r w:rsidRPr="00D1346C">
              <w:rPr>
                <w:rFonts w:ascii="Arial" w:hAnsi="Arial" w:cs="Arial"/>
                <w:b/>
                <w:sz w:val="14"/>
                <w:szCs w:val="16"/>
              </w:rPr>
              <w:lastRenderedPageBreak/>
              <w:t>Biopsy Findings (ISHLT grade</w:t>
            </w:r>
            <w:r w:rsidR="00BF1DBB">
              <w:rPr>
                <w:rFonts w:ascii="Arial" w:hAnsi="Arial" w:cs="Arial"/>
                <w:b/>
                <w:sz w:val="14"/>
                <w:szCs w:val="16"/>
              </w:rPr>
              <w:t>-1990</w:t>
            </w:r>
            <w:r w:rsidRPr="00D1346C">
              <w:rPr>
                <w:rFonts w:ascii="Arial" w:hAnsi="Arial" w:cs="Arial"/>
                <w:b/>
                <w:sz w:val="14"/>
                <w:szCs w:val="16"/>
              </w:rPr>
              <w:t>)</w:t>
            </w:r>
          </w:p>
        </w:tc>
        <w:tc>
          <w:tcPr>
            <w:tcW w:w="2927" w:type="dxa"/>
          </w:tcPr>
          <w:p w14:paraId="7DA1F5DF" w14:textId="77777777" w:rsidR="00B350B3" w:rsidRPr="00D1346C" w:rsidRDefault="00B350B3" w:rsidP="00E26AEB">
            <w:pPr>
              <w:rPr>
                <w:rFonts w:ascii="Arial" w:hAnsi="Arial" w:cs="Arial"/>
                <w:b/>
                <w:sz w:val="14"/>
                <w:szCs w:val="16"/>
              </w:rPr>
            </w:pPr>
            <w:r w:rsidRPr="00D1346C">
              <w:rPr>
                <w:rFonts w:ascii="Arial" w:hAnsi="Arial" w:cs="Arial"/>
                <w:b/>
                <w:sz w:val="14"/>
                <w:szCs w:val="16"/>
              </w:rPr>
              <w:t>Rejection treatment</w:t>
            </w:r>
          </w:p>
        </w:tc>
        <w:tc>
          <w:tcPr>
            <w:tcW w:w="2483" w:type="dxa"/>
          </w:tcPr>
          <w:p w14:paraId="49626C97" w14:textId="77777777" w:rsidR="00B350B3" w:rsidRPr="00D1346C" w:rsidRDefault="00B350B3" w:rsidP="00E26AEB">
            <w:pPr>
              <w:rPr>
                <w:rFonts w:ascii="Arial" w:hAnsi="Arial" w:cs="Arial"/>
                <w:b/>
                <w:sz w:val="14"/>
                <w:szCs w:val="16"/>
              </w:rPr>
            </w:pPr>
            <w:r w:rsidRPr="00D1346C">
              <w:rPr>
                <w:rFonts w:ascii="Arial" w:hAnsi="Arial" w:cs="Arial"/>
                <w:b/>
                <w:sz w:val="14"/>
                <w:szCs w:val="16"/>
              </w:rPr>
              <w:t>Maintenance Immunosuppression</w:t>
            </w:r>
          </w:p>
        </w:tc>
      </w:tr>
      <w:tr w:rsidR="00B350B3" w:rsidRPr="00D1346C" w14:paraId="622ECF01" w14:textId="77777777" w:rsidTr="00D234DF">
        <w:trPr>
          <w:cantSplit/>
          <w:trHeight w:val="349"/>
        </w:trPr>
        <w:tc>
          <w:tcPr>
            <w:tcW w:w="1685" w:type="dxa"/>
          </w:tcPr>
          <w:p w14:paraId="15693083" w14:textId="77777777" w:rsidR="00B350B3" w:rsidRPr="00D1346C" w:rsidRDefault="00B350B3" w:rsidP="00E26AEB">
            <w:pPr>
              <w:rPr>
                <w:rFonts w:ascii="Arial" w:hAnsi="Arial" w:cs="Arial"/>
                <w:sz w:val="14"/>
                <w:szCs w:val="16"/>
              </w:rPr>
            </w:pPr>
          </w:p>
          <w:p w14:paraId="7F76E1AF" w14:textId="77777777" w:rsidR="00B350B3" w:rsidRPr="00D1346C" w:rsidRDefault="00B350B3" w:rsidP="00E26AEB">
            <w:pPr>
              <w:rPr>
                <w:rFonts w:ascii="Arial" w:hAnsi="Arial" w:cs="Arial"/>
                <w:b/>
                <w:sz w:val="14"/>
                <w:szCs w:val="16"/>
              </w:rPr>
            </w:pPr>
            <w:r w:rsidRPr="00D1346C">
              <w:rPr>
                <w:rFonts w:ascii="Arial" w:hAnsi="Arial" w:cs="Arial"/>
                <w:b/>
                <w:sz w:val="14"/>
                <w:szCs w:val="16"/>
              </w:rPr>
              <w:t>Grade 0</w:t>
            </w:r>
          </w:p>
        </w:tc>
        <w:tc>
          <w:tcPr>
            <w:tcW w:w="2927" w:type="dxa"/>
          </w:tcPr>
          <w:p w14:paraId="0EBCFD73" w14:textId="77777777" w:rsidR="00B350B3" w:rsidRPr="00D1346C" w:rsidRDefault="00B350B3" w:rsidP="00E26AEB">
            <w:pPr>
              <w:rPr>
                <w:rFonts w:ascii="Arial" w:hAnsi="Arial" w:cs="Arial"/>
                <w:sz w:val="14"/>
                <w:szCs w:val="16"/>
              </w:rPr>
            </w:pPr>
          </w:p>
          <w:p w14:paraId="0353D675" w14:textId="77777777" w:rsidR="00B350B3" w:rsidRPr="00D1346C" w:rsidRDefault="00B350B3" w:rsidP="00E26AEB">
            <w:pPr>
              <w:rPr>
                <w:rFonts w:ascii="Arial" w:hAnsi="Arial" w:cs="Arial"/>
                <w:sz w:val="14"/>
                <w:szCs w:val="16"/>
              </w:rPr>
            </w:pPr>
            <w:r w:rsidRPr="00D1346C">
              <w:rPr>
                <w:rFonts w:ascii="Arial" w:hAnsi="Arial" w:cs="Arial"/>
                <w:sz w:val="14"/>
                <w:szCs w:val="16"/>
              </w:rPr>
              <w:t xml:space="preserve">None </w:t>
            </w:r>
          </w:p>
        </w:tc>
        <w:tc>
          <w:tcPr>
            <w:tcW w:w="2483" w:type="dxa"/>
          </w:tcPr>
          <w:p w14:paraId="42570A64" w14:textId="77777777" w:rsidR="00B350B3" w:rsidRPr="00D1346C" w:rsidRDefault="00B350B3" w:rsidP="00E26AEB">
            <w:pPr>
              <w:rPr>
                <w:rFonts w:ascii="Arial" w:hAnsi="Arial" w:cs="Arial"/>
                <w:sz w:val="14"/>
                <w:szCs w:val="16"/>
              </w:rPr>
            </w:pPr>
          </w:p>
          <w:p w14:paraId="2036678A" w14:textId="77777777" w:rsidR="00B350B3" w:rsidRPr="00D1346C" w:rsidRDefault="00B350B3" w:rsidP="00E26AEB">
            <w:pPr>
              <w:rPr>
                <w:rFonts w:ascii="Arial" w:hAnsi="Arial" w:cs="Arial"/>
                <w:sz w:val="14"/>
                <w:szCs w:val="16"/>
              </w:rPr>
            </w:pPr>
            <w:r w:rsidRPr="00D1346C">
              <w:rPr>
                <w:rFonts w:ascii="Arial" w:hAnsi="Arial" w:cs="Arial"/>
                <w:sz w:val="14"/>
                <w:szCs w:val="16"/>
              </w:rPr>
              <w:t>Wean prednisone if appropriate</w:t>
            </w:r>
          </w:p>
        </w:tc>
      </w:tr>
      <w:tr w:rsidR="00B350B3" w:rsidRPr="00D1346C" w14:paraId="2F0F2123" w14:textId="77777777" w:rsidTr="00D234DF">
        <w:trPr>
          <w:cantSplit/>
          <w:trHeight w:val="484"/>
        </w:trPr>
        <w:tc>
          <w:tcPr>
            <w:tcW w:w="7095" w:type="dxa"/>
            <w:gridSpan w:val="3"/>
          </w:tcPr>
          <w:p w14:paraId="38C84A35" w14:textId="77777777" w:rsidR="00B350B3" w:rsidRPr="00D1346C" w:rsidRDefault="00B350B3" w:rsidP="00E26AEB">
            <w:pPr>
              <w:rPr>
                <w:rFonts w:ascii="Arial" w:hAnsi="Arial" w:cs="Arial"/>
                <w:sz w:val="14"/>
                <w:szCs w:val="16"/>
              </w:rPr>
            </w:pPr>
          </w:p>
          <w:p w14:paraId="76D39BDB" w14:textId="77777777" w:rsidR="00B350B3" w:rsidRPr="00D1346C" w:rsidRDefault="00B350B3" w:rsidP="00E26AEB">
            <w:pPr>
              <w:rPr>
                <w:rFonts w:ascii="Arial" w:hAnsi="Arial" w:cs="Arial"/>
                <w:b/>
                <w:sz w:val="14"/>
                <w:szCs w:val="16"/>
              </w:rPr>
            </w:pPr>
            <w:r w:rsidRPr="00D1346C">
              <w:rPr>
                <w:rFonts w:ascii="Arial" w:hAnsi="Arial" w:cs="Arial"/>
                <w:b/>
                <w:sz w:val="14"/>
                <w:szCs w:val="16"/>
              </w:rPr>
              <w:t>Grade 1 (mild)</w:t>
            </w:r>
          </w:p>
        </w:tc>
      </w:tr>
      <w:tr w:rsidR="00B350B3" w:rsidRPr="00D1346C" w14:paraId="025A19C2" w14:textId="77777777" w:rsidTr="00D234DF">
        <w:trPr>
          <w:cantSplit/>
          <w:trHeight w:val="200"/>
        </w:trPr>
        <w:tc>
          <w:tcPr>
            <w:tcW w:w="1685" w:type="dxa"/>
          </w:tcPr>
          <w:p w14:paraId="727709DD" w14:textId="77777777" w:rsidR="00B350B3" w:rsidRPr="00D1346C" w:rsidRDefault="00B350B3" w:rsidP="0080018D">
            <w:pPr>
              <w:jc w:val="right"/>
              <w:rPr>
                <w:rFonts w:ascii="Arial" w:hAnsi="Arial" w:cs="Arial"/>
                <w:sz w:val="14"/>
                <w:szCs w:val="16"/>
              </w:rPr>
            </w:pPr>
          </w:p>
          <w:p w14:paraId="5BC24E6E" w14:textId="77777777" w:rsidR="00B350B3" w:rsidRPr="00D1346C" w:rsidRDefault="00B350B3" w:rsidP="0080018D">
            <w:pPr>
              <w:jc w:val="right"/>
              <w:rPr>
                <w:rFonts w:ascii="Arial" w:hAnsi="Arial" w:cs="Arial"/>
                <w:sz w:val="14"/>
                <w:szCs w:val="16"/>
              </w:rPr>
            </w:pPr>
            <w:r w:rsidRPr="00D1346C">
              <w:rPr>
                <w:rFonts w:ascii="Arial" w:hAnsi="Arial" w:cs="Arial"/>
                <w:sz w:val="14"/>
                <w:szCs w:val="16"/>
              </w:rPr>
              <w:t>A-Focal</w:t>
            </w:r>
          </w:p>
        </w:tc>
        <w:tc>
          <w:tcPr>
            <w:tcW w:w="2927" w:type="dxa"/>
          </w:tcPr>
          <w:p w14:paraId="4847C892" w14:textId="77777777" w:rsidR="00B350B3" w:rsidRPr="00D1346C" w:rsidRDefault="00B350B3" w:rsidP="00E26AEB">
            <w:pPr>
              <w:rPr>
                <w:rFonts w:ascii="Arial" w:hAnsi="Arial" w:cs="Arial"/>
                <w:sz w:val="14"/>
                <w:szCs w:val="16"/>
              </w:rPr>
            </w:pPr>
          </w:p>
          <w:p w14:paraId="04E6777D" w14:textId="77777777" w:rsidR="00B350B3" w:rsidRPr="00D1346C" w:rsidRDefault="00B350B3" w:rsidP="00E26AEB">
            <w:pPr>
              <w:rPr>
                <w:rFonts w:ascii="Arial" w:hAnsi="Arial" w:cs="Arial"/>
                <w:sz w:val="14"/>
                <w:szCs w:val="16"/>
              </w:rPr>
            </w:pPr>
            <w:r w:rsidRPr="00D1346C">
              <w:rPr>
                <w:rFonts w:ascii="Arial" w:hAnsi="Arial" w:cs="Arial"/>
                <w:sz w:val="14"/>
                <w:szCs w:val="16"/>
              </w:rPr>
              <w:t>None</w:t>
            </w:r>
          </w:p>
        </w:tc>
        <w:tc>
          <w:tcPr>
            <w:tcW w:w="2483" w:type="dxa"/>
          </w:tcPr>
          <w:p w14:paraId="18829FD9" w14:textId="77777777" w:rsidR="00B350B3" w:rsidRPr="00D1346C" w:rsidRDefault="00B350B3" w:rsidP="00E26AEB">
            <w:pPr>
              <w:rPr>
                <w:rFonts w:ascii="Arial" w:hAnsi="Arial" w:cs="Arial"/>
                <w:sz w:val="14"/>
                <w:szCs w:val="16"/>
              </w:rPr>
            </w:pPr>
          </w:p>
          <w:p w14:paraId="663B0C77" w14:textId="77777777" w:rsidR="00B350B3" w:rsidRPr="00D1346C" w:rsidRDefault="00B350B3" w:rsidP="00E26AEB">
            <w:pPr>
              <w:rPr>
                <w:rFonts w:ascii="Arial" w:hAnsi="Arial" w:cs="Arial"/>
                <w:sz w:val="14"/>
                <w:szCs w:val="16"/>
              </w:rPr>
            </w:pPr>
            <w:r w:rsidRPr="00D1346C">
              <w:rPr>
                <w:rFonts w:ascii="Arial" w:hAnsi="Arial" w:cs="Arial"/>
                <w:sz w:val="14"/>
                <w:szCs w:val="16"/>
              </w:rPr>
              <w:t>Wean prednisone if appropriate</w:t>
            </w:r>
          </w:p>
        </w:tc>
      </w:tr>
      <w:tr w:rsidR="00B350B3" w:rsidRPr="00D1346C" w14:paraId="51506128" w14:textId="77777777" w:rsidTr="00D234DF">
        <w:trPr>
          <w:cantSplit/>
          <w:trHeight w:val="200"/>
        </w:trPr>
        <w:tc>
          <w:tcPr>
            <w:tcW w:w="1685" w:type="dxa"/>
          </w:tcPr>
          <w:p w14:paraId="559AE9DD" w14:textId="77777777" w:rsidR="00B350B3" w:rsidRPr="00D1346C" w:rsidRDefault="00B350B3" w:rsidP="0080018D">
            <w:pPr>
              <w:jc w:val="right"/>
              <w:rPr>
                <w:rFonts w:ascii="Arial" w:hAnsi="Arial" w:cs="Arial"/>
                <w:sz w:val="14"/>
                <w:szCs w:val="16"/>
              </w:rPr>
            </w:pPr>
          </w:p>
          <w:p w14:paraId="330A9A94" w14:textId="77777777" w:rsidR="00B350B3" w:rsidRPr="00D1346C" w:rsidRDefault="00B350B3" w:rsidP="0080018D">
            <w:pPr>
              <w:jc w:val="right"/>
              <w:rPr>
                <w:rFonts w:ascii="Arial" w:hAnsi="Arial" w:cs="Arial"/>
                <w:sz w:val="14"/>
                <w:szCs w:val="16"/>
              </w:rPr>
            </w:pPr>
          </w:p>
          <w:p w14:paraId="38D901B3" w14:textId="77777777" w:rsidR="00B350B3" w:rsidRPr="00D1346C" w:rsidRDefault="00B350B3" w:rsidP="0080018D">
            <w:pPr>
              <w:jc w:val="right"/>
              <w:rPr>
                <w:rFonts w:ascii="Arial" w:hAnsi="Arial" w:cs="Arial"/>
                <w:sz w:val="14"/>
                <w:szCs w:val="16"/>
              </w:rPr>
            </w:pPr>
            <w:r w:rsidRPr="00D1346C">
              <w:rPr>
                <w:rFonts w:ascii="Arial" w:hAnsi="Arial" w:cs="Arial"/>
                <w:sz w:val="14"/>
                <w:szCs w:val="16"/>
              </w:rPr>
              <w:t>B- Diffuse</w:t>
            </w:r>
          </w:p>
        </w:tc>
        <w:tc>
          <w:tcPr>
            <w:tcW w:w="2927" w:type="dxa"/>
          </w:tcPr>
          <w:p w14:paraId="7822F303" w14:textId="77777777" w:rsidR="00B350B3" w:rsidRPr="00D1346C" w:rsidRDefault="00B350B3" w:rsidP="00E26AEB">
            <w:pPr>
              <w:rPr>
                <w:rFonts w:ascii="Arial" w:hAnsi="Arial" w:cs="Arial"/>
                <w:sz w:val="14"/>
                <w:szCs w:val="16"/>
              </w:rPr>
            </w:pPr>
          </w:p>
          <w:p w14:paraId="6FD1A2C3" w14:textId="77777777" w:rsidR="00B350B3" w:rsidRPr="00D1346C" w:rsidRDefault="00B350B3" w:rsidP="00E26AEB">
            <w:pPr>
              <w:rPr>
                <w:rFonts w:ascii="Arial" w:hAnsi="Arial" w:cs="Arial"/>
                <w:sz w:val="14"/>
                <w:szCs w:val="16"/>
              </w:rPr>
            </w:pPr>
          </w:p>
          <w:p w14:paraId="585E099A" w14:textId="77777777" w:rsidR="00B350B3" w:rsidRPr="00D1346C" w:rsidRDefault="00B350B3" w:rsidP="00E26AEB">
            <w:pPr>
              <w:rPr>
                <w:rFonts w:ascii="Arial" w:hAnsi="Arial" w:cs="Arial"/>
                <w:sz w:val="14"/>
                <w:szCs w:val="16"/>
              </w:rPr>
            </w:pPr>
            <w:r w:rsidRPr="00D1346C">
              <w:rPr>
                <w:rFonts w:ascii="Arial" w:hAnsi="Arial" w:cs="Arial"/>
                <w:sz w:val="14"/>
                <w:szCs w:val="16"/>
              </w:rPr>
              <w:t>None</w:t>
            </w:r>
          </w:p>
        </w:tc>
        <w:tc>
          <w:tcPr>
            <w:tcW w:w="2483" w:type="dxa"/>
          </w:tcPr>
          <w:p w14:paraId="2AA32F0A" w14:textId="77777777" w:rsidR="00B350B3" w:rsidRPr="00D1346C" w:rsidRDefault="00B350B3" w:rsidP="00E26AEB">
            <w:pPr>
              <w:rPr>
                <w:rFonts w:ascii="Arial" w:hAnsi="Arial" w:cs="Arial"/>
                <w:sz w:val="14"/>
                <w:szCs w:val="16"/>
              </w:rPr>
            </w:pPr>
            <w:r w:rsidRPr="00D1346C">
              <w:rPr>
                <w:rFonts w:ascii="Arial" w:hAnsi="Arial" w:cs="Arial"/>
                <w:sz w:val="14"/>
                <w:szCs w:val="16"/>
              </w:rPr>
              <w:t>Continue Prednisone dose. Optimize Calcineurin inhibitor levels if poor hemodynamics.</w:t>
            </w:r>
          </w:p>
        </w:tc>
      </w:tr>
      <w:tr w:rsidR="00B350B3" w:rsidRPr="00D1346C" w14:paraId="6B7048CA" w14:textId="77777777" w:rsidTr="00D234DF">
        <w:trPr>
          <w:cantSplit/>
          <w:trHeight w:val="299"/>
        </w:trPr>
        <w:tc>
          <w:tcPr>
            <w:tcW w:w="1685" w:type="dxa"/>
          </w:tcPr>
          <w:p w14:paraId="13AC2329" w14:textId="77777777" w:rsidR="00B350B3" w:rsidRPr="00D1346C" w:rsidRDefault="00B350B3" w:rsidP="00E26AEB">
            <w:pPr>
              <w:rPr>
                <w:rFonts w:ascii="Arial" w:hAnsi="Arial" w:cs="Arial"/>
                <w:b/>
                <w:sz w:val="14"/>
                <w:szCs w:val="16"/>
              </w:rPr>
            </w:pPr>
          </w:p>
          <w:p w14:paraId="4DCD9763" w14:textId="77777777" w:rsidR="00B350B3" w:rsidRPr="00D1346C" w:rsidRDefault="00B350B3" w:rsidP="00E26AEB">
            <w:pPr>
              <w:rPr>
                <w:rFonts w:ascii="Arial" w:hAnsi="Arial" w:cs="Arial"/>
                <w:b/>
                <w:sz w:val="14"/>
                <w:szCs w:val="16"/>
              </w:rPr>
            </w:pPr>
            <w:r w:rsidRPr="00D1346C">
              <w:rPr>
                <w:rFonts w:ascii="Arial" w:hAnsi="Arial" w:cs="Arial"/>
                <w:b/>
                <w:sz w:val="14"/>
                <w:szCs w:val="16"/>
              </w:rPr>
              <w:t>Grade 2 (moderate)</w:t>
            </w:r>
          </w:p>
        </w:tc>
        <w:tc>
          <w:tcPr>
            <w:tcW w:w="2927" w:type="dxa"/>
          </w:tcPr>
          <w:p w14:paraId="63359358" w14:textId="77777777" w:rsidR="00B350B3" w:rsidRPr="00D1346C" w:rsidRDefault="00B350B3" w:rsidP="00E26AEB">
            <w:pPr>
              <w:rPr>
                <w:rFonts w:ascii="Arial" w:hAnsi="Arial" w:cs="Arial"/>
                <w:sz w:val="14"/>
                <w:szCs w:val="16"/>
              </w:rPr>
            </w:pPr>
          </w:p>
          <w:p w14:paraId="196283C4" w14:textId="506B1293" w:rsidR="00B350B3" w:rsidRPr="00D1346C" w:rsidRDefault="00B350B3" w:rsidP="00F61B57">
            <w:pPr>
              <w:rPr>
                <w:rFonts w:ascii="Arial" w:hAnsi="Arial" w:cs="Arial"/>
                <w:sz w:val="14"/>
                <w:szCs w:val="16"/>
              </w:rPr>
            </w:pPr>
            <w:r w:rsidRPr="00D1346C">
              <w:rPr>
                <w:rFonts w:ascii="Arial" w:hAnsi="Arial" w:cs="Arial"/>
                <w:sz w:val="14"/>
                <w:szCs w:val="16"/>
              </w:rPr>
              <w:t>Oral stero</w:t>
            </w:r>
            <w:r w:rsidR="00A9230D">
              <w:rPr>
                <w:rFonts w:ascii="Arial" w:hAnsi="Arial" w:cs="Arial"/>
                <w:sz w:val="14"/>
                <w:szCs w:val="16"/>
              </w:rPr>
              <w:t xml:space="preserve">id pulse: Prednisone 50-60mg qd </w:t>
            </w:r>
            <w:r w:rsidRPr="00D1346C">
              <w:rPr>
                <w:rFonts w:ascii="Arial" w:hAnsi="Arial" w:cs="Arial"/>
                <w:sz w:val="14"/>
                <w:szCs w:val="16"/>
              </w:rPr>
              <w:t xml:space="preserve">x 3 days. </w:t>
            </w:r>
          </w:p>
          <w:p w14:paraId="7365C626" w14:textId="77777777" w:rsidR="00B350B3" w:rsidRPr="00D1346C" w:rsidRDefault="00B350B3" w:rsidP="00F61B57">
            <w:pPr>
              <w:rPr>
                <w:rFonts w:ascii="Arial" w:hAnsi="Arial" w:cs="Arial"/>
                <w:sz w:val="14"/>
                <w:szCs w:val="16"/>
              </w:rPr>
            </w:pPr>
            <w:r w:rsidRPr="00D1346C">
              <w:rPr>
                <w:rFonts w:ascii="Arial" w:hAnsi="Arial" w:cs="Arial"/>
                <w:sz w:val="14"/>
                <w:szCs w:val="16"/>
              </w:rPr>
              <w:t xml:space="preserve">Pulse may be followed by taper as follows: Decrease by 5mg per day until you reach home maintenance dose or 10mg a day (whichever is higher). </w:t>
            </w:r>
          </w:p>
        </w:tc>
        <w:tc>
          <w:tcPr>
            <w:tcW w:w="2483" w:type="dxa"/>
          </w:tcPr>
          <w:p w14:paraId="226F98BE" w14:textId="77777777" w:rsidR="00B350B3" w:rsidRPr="00D1346C" w:rsidRDefault="00B350B3" w:rsidP="00E26AEB">
            <w:pPr>
              <w:rPr>
                <w:rFonts w:ascii="Arial" w:hAnsi="Arial" w:cs="Arial"/>
                <w:sz w:val="14"/>
                <w:szCs w:val="16"/>
              </w:rPr>
            </w:pPr>
          </w:p>
          <w:p w14:paraId="2E436B18" w14:textId="77777777" w:rsidR="00B350B3" w:rsidRPr="00D1346C" w:rsidRDefault="00B350B3" w:rsidP="00E26AEB">
            <w:pPr>
              <w:rPr>
                <w:rFonts w:ascii="Arial" w:hAnsi="Arial" w:cs="Arial"/>
                <w:sz w:val="14"/>
                <w:szCs w:val="16"/>
              </w:rPr>
            </w:pPr>
            <w:r w:rsidRPr="00D1346C">
              <w:rPr>
                <w:rFonts w:ascii="Arial" w:hAnsi="Arial" w:cs="Arial"/>
                <w:sz w:val="14"/>
                <w:szCs w:val="16"/>
              </w:rPr>
              <w:t>Escalate oral</w:t>
            </w:r>
          </w:p>
        </w:tc>
      </w:tr>
      <w:tr w:rsidR="00B350B3" w:rsidRPr="00D1346C" w14:paraId="4FFB6929" w14:textId="77777777" w:rsidTr="00D234DF">
        <w:trPr>
          <w:cantSplit/>
          <w:trHeight w:val="439"/>
        </w:trPr>
        <w:tc>
          <w:tcPr>
            <w:tcW w:w="7095" w:type="dxa"/>
            <w:gridSpan w:val="3"/>
          </w:tcPr>
          <w:p w14:paraId="4DA55BC0" w14:textId="77777777" w:rsidR="00B350B3" w:rsidRPr="00D1346C" w:rsidRDefault="00B350B3" w:rsidP="00E26AEB">
            <w:pPr>
              <w:rPr>
                <w:rFonts w:ascii="Arial" w:hAnsi="Arial" w:cs="Arial"/>
                <w:b/>
                <w:sz w:val="14"/>
                <w:szCs w:val="16"/>
              </w:rPr>
            </w:pPr>
          </w:p>
          <w:p w14:paraId="5BBDC404" w14:textId="77777777" w:rsidR="00B350B3" w:rsidRPr="00D1346C" w:rsidRDefault="00B350B3" w:rsidP="00E26AEB">
            <w:pPr>
              <w:rPr>
                <w:rFonts w:ascii="Arial" w:hAnsi="Arial" w:cs="Arial"/>
                <w:b/>
                <w:sz w:val="14"/>
                <w:szCs w:val="16"/>
              </w:rPr>
            </w:pPr>
            <w:r w:rsidRPr="00D1346C">
              <w:rPr>
                <w:rFonts w:ascii="Arial" w:hAnsi="Arial" w:cs="Arial"/>
                <w:b/>
                <w:sz w:val="14"/>
                <w:szCs w:val="16"/>
              </w:rPr>
              <w:t>Grade 3 (moderate)</w:t>
            </w:r>
          </w:p>
          <w:p w14:paraId="1A15C38B" w14:textId="77777777" w:rsidR="00B350B3" w:rsidRPr="00D1346C" w:rsidRDefault="00B350B3" w:rsidP="00E26AEB">
            <w:pPr>
              <w:rPr>
                <w:rFonts w:ascii="Arial" w:hAnsi="Arial" w:cs="Arial"/>
                <w:b/>
                <w:sz w:val="14"/>
                <w:szCs w:val="16"/>
              </w:rPr>
            </w:pPr>
          </w:p>
        </w:tc>
      </w:tr>
      <w:tr w:rsidR="00B350B3" w:rsidRPr="00D1346C" w14:paraId="409750FD" w14:textId="77777777" w:rsidTr="00D234DF">
        <w:trPr>
          <w:cantSplit/>
          <w:trHeight w:val="1445"/>
        </w:trPr>
        <w:tc>
          <w:tcPr>
            <w:tcW w:w="1685" w:type="dxa"/>
          </w:tcPr>
          <w:p w14:paraId="7AFE368A" w14:textId="77777777" w:rsidR="00B350B3" w:rsidRPr="00D1346C" w:rsidRDefault="00B350B3" w:rsidP="002321D1">
            <w:pPr>
              <w:jc w:val="right"/>
              <w:rPr>
                <w:rFonts w:ascii="Arial" w:hAnsi="Arial" w:cs="Arial"/>
                <w:sz w:val="14"/>
                <w:szCs w:val="16"/>
              </w:rPr>
            </w:pPr>
          </w:p>
          <w:p w14:paraId="057F3483" w14:textId="77777777" w:rsidR="00B350B3" w:rsidRPr="00D1346C" w:rsidRDefault="00B350B3" w:rsidP="002321D1">
            <w:pPr>
              <w:jc w:val="right"/>
              <w:rPr>
                <w:rFonts w:ascii="Arial" w:hAnsi="Arial" w:cs="Arial"/>
                <w:sz w:val="14"/>
                <w:szCs w:val="16"/>
              </w:rPr>
            </w:pPr>
          </w:p>
          <w:p w14:paraId="7C0E3A1C" w14:textId="77777777" w:rsidR="00B350B3" w:rsidRPr="00D1346C" w:rsidRDefault="00B350B3" w:rsidP="002321D1">
            <w:pPr>
              <w:jc w:val="right"/>
              <w:rPr>
                <w:rFonts w:ascii="Arial" w:hAnsi="Arial" w:cs="Arial"/>
                <w:sz w:val="14"/>
                <w:szCs w:val="16"/>
              </w:rPr>
            </w:pPr>
            <w:r w:rsidRPr="00D1346C">
              <w:rPr>
                <w:rFonts w:ascii="Arial" w:hAnsi="Arial" w:cs="Arial"/>
                <w:sz w:val="14"/>
                <w:szCs w:val="16"/>
              </w:rPr>
              <w:t>A-Focal</w:t>
            </w:r>
          </w:p>
          <w:p w14:paraId="48D85109" w14:textId="77777777" w:rsidR="00B350B3" w:rsidRPr="00D1346C" w:rsidRDefault="00B350B3" w:rsidP="002321D1">
            <w:pPr>
              <w:jc w:val="right"/>
              <w:rPr>
                <w:rFonts w:ascii="Arial" w:hAnsi="Arial" w:cs="Arial"/>
                <w:sz w:val="14"/>
                <w:szCs w:val="16"/>
              </w:rPr>
            </w:pPr>
          </w:p>
          <w:p w14:paraId="2DA9B2B1" w14:textId="77777777" w:rsidR="00B350B3" w:rsidRPr="00D1346C" w:rsidRDefault="00B350B3" w:rsidP="002321D1">
            <w:pPr>
              <w:jc w:val="right"/>
              <w:rPr>
                <w:rFonts w:ascii="Arial" w:hAnsi="Arial" w:cs="Arial"/>
                <w:sz w:val="14"/>
                <w:szCs w:val="16"/>
              </w:rPr>
            </w:pPr>
          </w:p>
          <w:p w14:paraId="623903C5" w14:textId="77777777" w:rsidR="00B350B3" w:rsidRPr="00D1346C" w:rsidRDefault="00B350B3" w:rsidP="002321D1">
            <w:pPr>
              <w:jc w:val="right"/>
              <w:rPr>
                <w:rFonts w:ascii="Arial" w:hAnsi="Arial" w:cs="Arial"/>
                <w:sz w:val="14"/>
                <w:szCs w:val="16"/>
              </w:rPr>
            </w:pPr>
          </w:p>
          <w:p w14:paraId="405283BE" w14:textId="77777777" w:rsidR="00B350B3" w:rsidRPr="00D1346C" w:rsidRDefault="00B350B3" w:rsidP="002321D1">
            <w:pPr>
              <w:jc w:val="right"/>
              <w:rPr>
                <w:rFonts w:ascii="Arial" w:hAnsi="Arial" w:cs="Arial"/>
                <w:sz w:val="14"/>
                <w:szCs w:val="16"/>
              </w:rPr>
            </w:pPr>
            <w:r w:rsidRPr="00D1346C">
              <w:rPr>
                <w:rFonts w:ascii="Arial" w:hAnsi="Arial" w:cs="Arial"/>
                <w:sz w:val="14"/>
                <w:szCs w:val="16"/>
              </w:rPr>
              <w:t>B-Diffuse</w:t>
            </w:r>
          </w:p>
        </w:tc>
        <w:tc>
          <w:tcPr>
            <w:tcW w:w="2927" w:type="dxa"/>
          </w:tcPr>
          <w:p w14:paraId="3894EE6F" w14:textId="77777777" w:rsidR="00B350B3" w:rsidRPr="00D1346C" w:rsidRDefault="00B350B3" w:rsidP="00311482">
            <w:pPr>
              <w:rPr>
                <w:rFonts w:ascii="Arial" w:hAnsi="Arial" w:cs="Arial"/>
                <w:sz w:val="14"/>
                <w:szCs w:val="16"/>
              </w:rPr>
            </w:pPr>
          </w:p>
          <w:p w14:paraId="448BED11" w14:textId="77777777" w:rsidR="00B350B3" w:rsidRPr="00D1346C" w:rsidRDefault="00B350B3" w:rsidP="00311482">
            <w:pPr>
              <w:rPr>
                <w:rFonts w:ascii="Arial" w:hAnsi="Arial" w:cs="Arial"/>
                <w:sz w:val="14"/>
                <w:szCs w:val="16"/>
              </w:rPr>
            </w:pPr>
            <w:r w:rsidRPr="00D1346C">
              <w:rPr>
                <w:rFonts w:ascii="Arial" w:hAnsi="Arial" w:cs="Arial"/>
                <w:sz w:val="14"/>
                <w:szCs w:val="16"/>
              </w:rPr>
              <w:t xml:space="preserve">Without hemodynamic compromise: </w:t>
            </w:r>
          </w:p>
          <w:p w14:paraId="47128FB9" w14:textId="2FCCF9B4" w:rsidR="00B350B3" w:rsidRPr="00D1346C" w:rsidRDefault="00655F51" w:rsidP="00311482">
            <w:pPr>
              <w:rPr>
                <w:rFonts w:ascii="Arial" w:hAnsi="Arial" w:cs="Arial"/>
                <w:sz w:val="14"/>
                <w:szCs w:val="16"/>
              </w:rPr>
            </w:pPr>
            <w:r>
              <w:rPr>
                <w:rFonts w:ascii="Arial" w:hAnsi="Arial" w:cs="Arial"/>
                <w:sz w:val="14"/>
                <w:szCs w:val="16"/>
              </w:rPr>
              <w:t xml:space="preserve">-IV MP </w:t>
            </w:r>
            <w:r w:rsidR="004879FD">
              <w:rPr>
                <w:rFonts w:ascii="Arial" w:hAnsi="Arial" w:cs="Arial"/>
                <w:sz w:val="14"/>
                <w:szCs w:val="16"/>
              </w:rPr>
              <w:t>25</w:t>
            </w:r>
            <w:r>
              <w:rPr>
                <w:rFonts w:ascii="Arial" w:hAnsi="Arial" w:cs="Arial"/>
                <w:sz w:val="14"/>
                <w:szCs w:val="16"/>
              </w:rPr>
              <w:t>0</w:t>
            </w:r>
            <w:r w:rsidR="00A9230D">
              <w:rPr>
                <w:rFonts w:ascii="Arial" w:hAnsi="Arial" w:cs="Arial"/>
                <w:sz w:val="14"/>
                <w:szCs w:val="16"/>
              </w:rPr>
              <w:t>-10</w:t>
            </w:r>
            <w:r w:rsidR="00B350B3" w:rsidRPr="00D1346C">
              <w:rPr>
                <w:rFonts w:ascii="Arial" w:hAnsi="Arial" w:cs="Arial"/>
                <w:sz w:val="14"/>
                <w:szCs w:val="16"/>
              </w:rPr>
              <w:t>00mg qd x 3 days</w:t>
            </w:r>
          </w:p>
          <w:p w14:paraId="2E209149" w14:textId="06CAF8BE" w:rsidR="00B350B3" w:rsidRDefault="00B350B3" w:rsidP="00311482">
            <w:pPr>
              <w:rPr>
                <w:rFonts w:ascii="Arial" w:hAnsi="Arial" w:cs="Arial"/>
                <w:sz w:val="14"/>
                <w:szCs w:val="16"/>
              </w:rPr>
            </w:pPr>
            <w:r w:rsidRPr="00D1346C">
              <w:rPr>
                <w:rFonts w:ascii="Arial" w:hAnsi="Arial" w:cs="Arial"/>
                <w:sz w:val="14"/>
                <w:szCs w:val="16"/>
              </w:rPr>
              <w:t>(Choose lower dose if uncontrolled diabe</w:t>
            </w:r>
            <w:r w:rsidR="00655F51">
              <w:rPr>
                <w:rFonts w:ascii="Arial" w:hAnsi="Arial" w:cs="Arial"/>
                <w:sz w:val="14"/>
                <w:szCs w:val="16"/>
              </w:rPr>
              <w:t>tes).</w:t>
            </w:r>
          </w:p>
          <w:p w14:paraId="33B54061" w14:textId="6791570E" w:rsidR="00655F51" w:rsidRPr="00D1346C" w:rsidRDefault="00655F51" w:rsidP="00311482">
            <w:pPr>
              <w:rPr>
                <w:rFonts w:ascii="Arial" w:hAnsi="Arial" w:cs="Arial"/>
                <w:sz w:val="14"/>
                <w:szCs w:val="16"/>
              </w:rPr>
            </w:pPr>
            <w:r>
              <w:rPr>
                <w:rFonts w:ascii="Arial" w:hAnsi="Arial" w:cs="Arial"/>
                <w:sz w:val="14"/>
                <w:szCs w:val="16"/>
              </w:rPr>
              <w:t>-ATG 1.5mg/kg/day x 3-5 doses.</w:t>
            </w:r>
          </w:p>
          <w:p w14:paraId="327278A2" w14:textId="77777777" w:rsidR="00B350B3" w:rsidRPr="00D1346C" w:rsidRDefault="00B350B3" w:rsidP="00311482">
            <w:pPr>
              <w:rPr>
                <w:rFonts w:ascii="Arial" w:hAnsi="Arial" w:cs="Arial"/>
                <w:sz w:val="14"/>
                <w:szCs w:val="16"/>
              </w:rPr>
            </w:pPr>
          </w:p>
          <w:p w14:paraId="6C8AB3E5" w14:textId="77777777" w:rsidR="00B350B3" w:rsidRPr="00D1346C" w:rsidRDefault="00B350B3" w:rsidP="00311482">
            <w:pPr>
              <w:rPr>
                <w:rFonts w:ascii="Arial" w:hAnsi="Arial" w:cs="Arial"/>
                <w:sz w:val="14"/>
                <w:szCs w:val="16"/>
              </w:rPr>
            </w:pPr>
            <w:r w:rsidRPr="00D1346C">
              <w:rPr>
                <w:rFonts w:ascii="Arial" w:hAnsi="Arial" w:cs="Arial"/>
                <w:sz w:val="14"/>
                <w:szCs w:val="16"/>
              </w:rPr>
              <w:t>With hemodynamic compromise:</w:t>
            </w:r>
          </w:p>
          <w:p w14:paraId="288EC3FF" w14:textId="65943A24" w:rsidR="00B350B3" w:rsidRDefault="009B3FFE" w:rsidP="00311482">
            <w:pPr>
              <w:rPr>
                <w:rFonts w:ascii="Arial" w:hAnsi="Arial" w:cs="Arial"/>
                <w:sz w:val="14"/>
                <w:szCs w:val="16"/>
              </w:rPr>
            </w:pPr>
            <w:r>
              <w:rPr>
                <w:rFonts w:ascii="Arial" w:hAnsi="Arial" w:cs="Arial"/>
                <w:sz w:val="14"/>
                <w:szCs w:val="16"/>
              </w:rPr>
              <w:t xml:space="preserve">IV MP </w:t>
            </w:r>
            <w:r w:rsidR="004879FD">
              <w:rPr>
                <w:rFonts w:ascii="Arial" w:hAnsi="Arial" w:cs="Arial"/>
                <w:sz w:val="14"/>
                <w:szCs w:val="16"/>
              </w:rPr>
              <w:t>500-</w:t>
            </w:r>
            <w:r w:rsidR="00655F51">
              <w:rPr>
                <w:rFonts w:ascii="Arial" w:hAnsi="Arial" w:cs="Arial"/>
                <w:sz w:val="14"/>
                <w:szCs w:val="16"/>
              </w:rPr>
              <w:t>1000mg qd x 3 days</w:t>
            </w:r>
          </w:p>
          <w:p w14:paraId="7E53D96E" w14:textId="77777777" w:rsidR="00655F51" w:rsidRDefault="00655F51" w:rsidP="00655F51">
            <w:pPr>
              <w:rPr>
                <w:rFonts w:ascii="Arial" w:hAnsi="Arial" w:cs="Arial"/>
                <w:sz w:val="14"/>
                <w:szCs w:val="16"/>
              </w:rPr>
            </w:pPr>
            <w:r w:rsidRPr="00D1346C">
              <w:rPr>
                <w:rFonts w:ascii="Arial" w:hAnsi="Arial" w:cs="Arial"/>
                <w:sz w:val="14"/>
                <w:szCs w:val="16"/>
              </w:rPr>
              <w:t>(Choose lower dose if uncontrolled diabe</w:t>
            </w:r>
            <w:r>
              <w:rPr>
                <w:rFonts w:ascii="Arial" w:hAnsi="Arial" w:cs="Arial"/>
                <w:sz w:val="14"/>
                <w:szCs w:val="16"/>
              </w:rPr>
              <w:t>tes).</w:t>
            </w:r>
          </w:p>
          <w:p w14:paraId="71C94FA5" w14:textId="77777777" w:rsidR="00655F51" w:rsidRPr="00D1346C" w:rsidRDefault="00655F51" w:rsidP="00655F51">
            <w:pPr>
              <w:rPr>
                <w:rFonts w:ascii="Arial" w:hAnsi="Arial" w:cs="Arial"/>
                <w:sz w:val="14"/>
                <w:szCs w:val="16"/>
              </w:rPr>
            </w:pPr>
            <w:r>
              <w:rPr>
                <w:rFonts w:ascii="Arial" w:hAnsi="Arial" w:cs="Arial"/>
                <w:sz w:val="14"/>
                <w:szCs w:val="16"/>
              </w:rPr>
              <w:t>-ATG 1.5mg/kg/day x 3-5 doses.</w:t>
            </w:r>
          </w:p>
          <w:p w14:paraId="0801D1D3" w14:textId="657BDB86" w:rsidR="00B350B3" w:rsidRPr="00D1346C" w:rsidRDefault="00B350B3" w:rsidP="00311482">
            <w:pPr>
              <w:rPr>
                <w:rFonts w:ascii="Arial" w:hAnsi="Arial" w:cs="Arial"/>
                <w:sz w:val="14"/>
                <w:szCs w:val="16"/>
              </w:rPr>
            </w:pPr>
          </w:p>
          <w:p w14:paraId="48DB4A5E" w14:textId="1DDC4290" w:rsidR="00B350B3" w:rsidRPr="00D1346C" w:rsidRDefault="00B350B3" w:rsidP="00311482">
            <w:pPr>
              <w:rPr>
                <w:rFonts w:ascii="Arial" w:hAnsi="Arial" w:cs="Arial"/>
                <w:sz w:val="14"/>
                <w:szCs w:val="16"/>
              </w:rPr>
            </w:pPr>
            <w:r w:rsidRPr="00D1346C">
              <w:rPr>
                <w:rFonts w:ascii="Arial" w:hAnsi="Arial" w:cs="Arial"/>
                <w:sz w:val="14"/>
                <w:szCs w:val="16"/>
              </w:rPr>
              <w:t xml:space="preserve">After IV pulse, start </w:t>
            </w:r>
            <w:r w:rsidR="00BF1DBB">
              <w:rPr>
                <w:rFonts w:ascii="Arial" w:hAnsi="Arial" w:cs="Arial"/>
                <w:sz w:val="14"/>
                <w:szCs w:val="16"/>
              </w:rPr>
              <w:t>Prednisone at 60mg per day</w:t>
            </w:r>
            <w:r w:rsidRPr="00D1346C">
              <w:rPr>
                <w:rFonts w:ascii="Arial" w:hAnsi="Arial" w:cs="Arial"/>
                <w:sz w:val="14"/>
                <w:szCs w:val="16"/>
              </w:rPr>
              <w:t>. Taper per attending.</w:t>
            </w:r>
          </w:p>
          <w:p w14:paraId="1FC0D343" w14:textId="77777777" w:rsidR="00B350B3" w:rsidRPr="00D1346C" w:rsidRDefault="00B350B3" w:rsidP="00311482">
            <w:pPr>
              <w:rPr>
                <w:rFonts w:ascii="Arial" w:hAnsi="Arial" w:cs="Arial"/>
                <w:sz w:val="14"/>
                <w:szCs w:val="16"/>
              </w:rPr>
            </w:pPr>
          </w:p>
        </w:tc>
        <w:tc>
          <w:tcPr>
            <w:tcW w:w="2483" w:type="dxa"/>
          </w:tcPr>
          <w:p w14:paraId="43758662" w14:textId="77777777" w:rsidR="00B350B3" w:rsidRPr="00D1346C" w:rsidRDefault="00B350B3" w:rsidP="00E26AEB">
            <w:pPr>
              <w:rPr>
                <w:rFonts w:ascii="Arial" w:hAnsi="Arial" w:cs="Arial"/>
                <w:sz w:val="14"/>
                <w:szCs w:val="16"/>
              </w:rPr>
            </w:pPr>
          </w:p>
          <w:p w14:paraId="0EB13DAA" w14:textId="77777777" w:rsidR="00B350B3" w:rsidRPr="00D1346C" w:rsidRDefault="00B350B3" w:rsidP="00E26AEB">
            <w:pPr>
              <w:rPr>
                <w:rFonts w:ascii="Arial" w:hAnsi="Arial" w:cs="Arial"/>
                <w:sz w:val="14"/>
                <w:szCs w:val="16"/>
              </w:rPr>
            </w:pPr>
            <w:r w:rsidRPr="00D1346C">
              <w:rPr>
                <w:rFonts w:ascii="Arial" w:hAnsi="Arial" w:cs="Arial"/>
                <w:sz w:val="14"/>
                <w:szCs w:val="16"/>
              </w:rPr>
              <w:t>Escalate oral</w:t>
            </w:r>
          </w:p>
        </w:tc>
      </w:tr>
      <w:tr w:rsidR="00B350B3" w:rsidRPr="00D1346C" w14:paraId="147F41D2" w14:textId="77777777" w:rsidTr="00D234DF">
        <w:trPr>
          <w:cantSplit/>
          <w:trHeight w:val="1247"/>
        </w:trPr>
        <w:tc>
          <w:tcPr>
            <w:tcW w:w="1685" w:type="dxa"/>
          </w:tcPr>
          <w:p w14:paraId="080AD686" w14:textId="77777777" w:rsidR="00B350B3" w:rsidRPr="00D1346C" w:rsidRDefault="00B350B3" w:rsidP="00E26AEB">
            <w:pPr>
              <w:rPr>
                <w:rFonts w:ascii="Arial" w:hAnsi="Arial" w:cs="Arial"/>
                <w:sz w:val="14"/>
                <w:szCs w:val="16"/>
              </w:rPr>
            </w:pPr>
          </w:p>
          <w:p w14:paraId="22D499A4" w14:textId="77777777" w:rsidR="00B350B3" w:rsidRPr="00D1346C" w:rsidRDefault="00B350B3" w:rsidP="00E26AEB">
            <w:pPr>
              <w:rPr>
                <w:rFonts w:ascii="Arial" w:hAnsi="Arial" w:cs="Arial"/>
                <w:b/>
                <w:sz w:val="14"/>
                <w:szCs w:val="16"/>
              </w:rPr>
            </w:pPr>
            <w:r w:rsidRPr="00D1346C">
              <w:rPr>
                <w:rFonts w:ascii="Arial" w:hAnsi="Arial" w:cs="Arial"/>
                <w:b/>
                <w:sz w:val="14"/>
                <w:szCs w:val="16"/>
              </w:rPr>
              <w:t>Grade 4 (severe)</w:t>
            </w:r>
          </w:p>
          <w:p w14:paraId="5116DC94" w14:textId="77777777" w:rsidR="00B350B3" w:rsidRPr="00D1346C" w:rsidRDefault="00B350B3" w:rsidP="00E26AEB">
            <w:pPr>
              <w:rPr>
                <w:rFonts w:ascii="Arial" w:hAnsi="Arial" w:cs="Arial"/>
                <w:sz w:val="14"/>
                <w:szCs w:val="16"/>
              </w:rPr>
            </w:pPr>
          </w:p>
        </w:tc>
        <w:tc>
          <w:tcPr>
            <w:tcW w:w="2927" w:type="dxa"/>
          </w:tcPr>
          <w:p w14:paraId="7518F5D9" w14:textId="77777777" w:rsidR="00B350B3" w:rsidRPr="00D1346C" w:rsidRDefault="00B350B3" w:rsidP="00E26AEB">
            <w:pPr>
              <w:rPr>
                <w:rFonts w:ascii="Arial" w:hAnsi="Arial" w:cs="Arial"/>
                <w:sz w:val="14"/>
                <w:szCs w:val="16"/>
              </w:rPr>
            </w:pPr>
          </w:p>
          <w:p w14:paraId="599C8F19" w14:textId="7B474922" w:rsidR="00B350B3" w:rsidRPr="00D1346C" w:rsidRDefault="009B3FFE" w:rsidP="002321D1">
            <w:pPr>
              <w:rPr>
                <w:rFonts w:ascii="Arial" w:hAnsi="Arial" w:cs="Arial"/>
                <w:sz w:val="14"/>
                <w:szCs w:val="16"/>
              </w:rPr>
            </w:pPr>
            <w:r>
              <w:rPr>
                <w:rFonts w:ascii="Arial" w:hAnsi="Arial" w:cs="Arial"/>
                <w:sz w:val="14"/>
                <w:szCs w:val="16"/>
              </w:rPr>
              <w:t xml:space="preserve">IV MP </w:t>
            </w:r>
            <w:r w:rsidR="00B350B3" w:rsidRPr="00D1346C">
              <w:rPr>
                <w:rFonts w:ascii="Arial" w:hAnsi="Arial" w:cs="Arial"/>
                <w:sz w:val="14"/>
                <w:szCs w:val="16"/>
              </w:rPr>
              <w:t>1000mg qd x 3 days;</w:t>
            </w:r>
          </w:p>
          <w:p w14:paraId="0DAD7BB7" w14:textId="425562A1" w:rsidR="00B350B3" w:rsidRDefault="004879FD" w:rsidP="002321D1">
            <w:pPr>
              <w:rPr>
                <w:rFonts w:ascii="Arial" w:hAnsi="Arial" w:cs="Arial"/>
                <w:sz w:val="14"/>
                <w:szCs w:val="16"/>
              </w:rPr>
            </w:pPr>
            <w:r>
              <w:rPr>
                <w:rFonts w:ascii="Arial" w:hAnsi="Arial" w:cs="Arial"/>
                <w:sz w:val="14"/>
                <w:szCs w:val="16"/>
              </w:rPr>
              <w:t>ATG 1.5mg/kg/day x 3-5 doses</w:t>
            </w:r>
          </w:p>
          <w:p w14:paraId="60B58737" w14:textId="77777777" w:rsidR="004879FD" w:rsidRPr="00D1346C" w:rsidRDefault="004879FD" w:rsidP="002321D1">
            <w:pPr>
              <w:rPr>
                <w:rFonts w:ascii="Arial" w:hAnsi="Arial" w:cs="Arial"/>
                <w:sz w:val="14"/>
                <w:szCs w:val="16"/>
              </w:rPr>
            </w:pPr>
          </w:p>
          <w:p w14:paraId="536FCA4F" w14:textId="77777777" w:rsidR="00B350B3" w:rsidRPr="00D1346C" w:rsidRDefault="00B350B3" w:rsidP="00E26AEB">
            <w:pPr>
              <w:rPr>
                <w:rFonts w:ascii="Arial" w:hAnsi="Arial" w:cs="Arial"/>
                <w:sz w:val="14"/>
                <w:szCs w:val="16"/>
              </w:rPr>
            </w:pPr>
            <w:r w:rsidRPr="00D1346C">
              <w:rPr>
                <w:rFonts w:ascii="Arial" w:hAnsi="Arial" w:cs="Arial"/>
                <w:sz w:val="14"/>
                <w:szCs w:val="16"/>
              </w:rPr>
              <w:t>Subsequent steroid doses per attending.</w:t>
            </w:r>
          </w:p>
        </w:tc>
        <w:tc>
          <w:tcPr>
            <w:tcW w:w="2483" w:type="dxa"/>
          </w:tcPr>
          <w:p w14:paraId="02B126B3" w14:textId="77777777" w:rsidR="00B350B3" w:rsidRPr="00D1346C" w:rsidRDefault="00B350B3" w:rsidP="00E26AEB">
            <w:pPr>
              <w:rPr>
                <w:rFonts w:ascii="Arial" w:hAnsi="Arial" w:cs="Arial"/>
                <w:sz w:val="14"/>
                <w:szCs w:val="16"/>
              </w:rPr>
            </w:pPr>
          </w:p>
          <w:p w14:paraId="61264704" w14:textId="77777777" w:rsidR="00B350B3" w:rsidRPr="00D1346C" w:rsidRDefault="00B350B3" w:rsidP="00E26AEB">
            <w:pPr>
              <w:rPr>
                <w:rFonts w:ascii="Arial" w:hAnsi="Arial" w:cs="Arial"/>
                <w:sz w:val="14"/>
                <w:szCs w:val="16"/>
              </w:rPr>
            </w:pPr>
            <w:r w:rsidRPr="00D1346C">
              <w:rPr>
                <w:rFonts w:ascii="Arial" w:hAnsi="Arial" w:cs="Arial"/>
                <w:sz w:val="14"/>
                <w:szCs w:val="16"/>
              </w:rPr>
              <w:t>Escalate oral</w:t>
            </w:r>
          </w:p>
        </w:tc>
      </w:tr>
    </w:tbl>
    <w:p w14:paraId="710CC5D7" w14:textId="77777777" w:rsidR="00B350B3" w:rsidRDefault="00B350B3" w:rsidP="007C1D66">
      <w:pPr>
        <w:keepNext/>
        <w:tabs>
          <w:tab w:val="left" w:pos="6300"/>
          <w:tab w:val="left" w:pos="6840"/>
        </w:tabs>
        <w:ind w:right="1080"/>
        <w:outlineLvl w:val="2"/>
        <w:rPr>
          <w:rFonts w:ascii="Arial" w:hAnsi="Arial" w:cs="Arial"/>
          <w:b/>
          <w:sz w:val="10"/>
          <w:szCs w:val="10"/>
          <w:bdr w:val="single" w:sz="8" w:space="0" w:color="auto"/>
        </w:rPr>
      </w:pPr>
    </w:p>
    <w:p w14:paraId="120EBDEC" w14:textId="77777777" w:rsidR="00B350B3" w:rsidRDefault="00B350B3" w:rsidP="007C1D66">
      <w:pPr>
        <w:keepNext/>
        <w:tabs>
          <w:tab w:val="left" w:pos="6300"/>
          <w:tab w:val="left" w:pos="6840"/>
        </w:tabs>
        <w:ind w:right="1080"/>
        <w:outlineLvl w:val="2"/>
        <w:rPr>
          <w:rFonts w:ascii="Arial" w:hAnsi="Arial" w:cs="Arial"/>
          <w:b/>
          <w:sz w:val="10"/>
          <w:szCs w:val="10"/>
          <w:bdr w:val="single" w:sz="8" w:space="0" w:color="auto"/>
        </w:rPr>
      </w:pPr>
    </w:p>
    <w:p w14:paraId="5A98C11A" w14:textId="77777777" w:rsidR="00B350B3" w:rsidRDefault="00B350B3" w:rsidP="007C1D66">
      <w:pPr>
        <w:keepNext/>
        <w:tabs>
          <w:tab w:val="left" w:pos="6300"/>
          <w:tab w:val="left" w:pos="6840"/>
        </w:tabs>
        <w:ind w:right="1080"/>
        <w:outlineLvl w:val="2"/>
        <w:rPr>
          <w:rFonts w:ascii="Arial" w:hAnsi="Arial" w:cs="Arial"/>
          <w:b/>
          <w:sz w:val="10"/>
          <w:szCs w:val="10"/>
          <w:bdr w:val="single" w:sz="8" w:space="0" w:color="auto"/>
        </w:rPr>
      </w:pPr>
    </w:p>
    <w:p w14:paraId="62D1CF4A" w14:textId="5D9D0557" w:rsidR="00A7606C" w:rsidRDefault="00A7606C" w:rsidP="007C1D66">
      <w:pPr>
        <w:rPr>
          <w:rFonts w:ascii="Arial" w:hAnsi="Arial" w:cs="Arial"/>
          <w:b/>
          <w:sz w:val="16"/>
          <w:szCs w:val="16"/>
        </w:rPr>
      </w:pPr>
    </w:p>
    <w:p w14:paraId="74430248" w14:textId="77777777" w:rsidR="00A7606C" w:rsidRDefault="00A7606C" w:rsidP="007C1D66">
      <w:pPr>
        <w:rPr>
          <w:rFonts w:ascii="Arial" w:hAnsi="Arial" w:cs="Arial"/>
          <w:b/>
          <w:sz w:val="16"/>
          <w:szCs w:val="16"/>
        </w:rPr>
      </w:pPr>
    </w:p>
    <w:p w14:paraId="49BB7992" w14:textId="77777777" w:rsidR="00A7606C" w:rsidRDefault="00A7606C" w:rsidP="007C1D66">
      <w:pPr>
        <w:rPr>
          <w:rFonts w:ascii="Arial" w:hAnsi="Arial" w:cs="Arial"/>
          <w:b/>
          <w:sz w:val="16"/>
          <w:szCs w:val="16"/>
        </w:rPr>
      </w:pPr>
    </w:p>
    <w:p w14:paraId="3833A1CB" w14:textId="77777777" w:rsidR="00A7606C" w:rsidRDefault="00A7606C" w:rsidP="007C1D66">
      <w:pPr>
        <w:rPr>
          <w:rFonts w:ascii="Arial" w:hAnsi="Arial" w:cs="Arial"/>
          <w:b/>
          <w:sz w:val="16"/>
          <w:szCs w:val="16"/>
        </w:rPr>
      </w:pPr>
    </w:p>
    <w:p w14:paraId="2FD2B4BA" w14:textId="77777777" w:rsidR="00A7606C" w:rsidRPr="00A7606C" w:rsidRDefault="00A7606C" w:rsidP="007C1D66">
      <w:pPr>
        <w:rPr>
          <w:rFonts w:ascii="Arial" w:hAnsi="Arial" w:cs="Arial"/>
          <w:b/>
          <w:sz w:val="16"/>
          <w:szCs w:val="16"/>
        </w:rPr>
      </w:pPr>
    </w:p>
    <w:p w14:paraId="4D5E05C9" w14:textId="6D0F6CC8" w:rsidR="00B350B3" w:rsidRDefault="00B350B3" w:rsidP="006E44EA">
      <w:pPr>
        <w:rPr>
          <w:rFonts w:ascii="Arial" w:hAnsi="Arial" w:cs="Arial"/>
          <w:b/>
          <w:bCs/>
        </w:rPr>
      </w:pPr>
    </w:p>
    <w:p w14:paraId="2B10CCC8" w14:textId="46ED744C" w:rsidR="00B350B3" w:rsidRPr="00525386" w:rsidRDefault="00B350B3" w:rsidP="006E44EA">
      <w:pPr>
        <w:pBdr>
          <w:top w:val="single" w:sz="4" w:space="1" w:color="auto"/>
          <w:left w:val="single" w:sz="4" w:space="0" w:color="auto"/>
          <w:bottom w:val="single" w:sz="4" w:space="1" w:color="auto"/>
          <w:right w:val="single" w:sz="4" w:space="4" w:color="auto"/>
          <w:between w:val="single" w:sz="4" w:space="1" w:color="auto"/>
        </w:pBdr>
        <w:ind w:left="90" w:right="144"/>
        <w:rPr>
          <w:rFonts w:ascii="Arial" w:hAnsi="Arial" w:cs="Arial"/>
          <w:b/>
        </w:rPr>
      </w:pPr>
      <w:r w:rsidRPr="00525386">
        <w:rPr>
          <w:rFonts w:ascii="Arial" w:hAnsi="Arial" w:cs="Arial"/>
          <w:b/>
        </w:rPr>
        <w:t>V</w:t>
      </w:r>
      <w:r w:rsidR="00F66499">
        <w:rPr>
          <w:rFonts w:ascii="Arial" w:hAnsi="Arial" w:cs="Arial"/>
          <w:b/>
        </w:rPr>
        <w:t>I</w:t>
      </w:r>
      <w:r w:rsidRPr="00525386">
        <w:rPr>
          <w:rFonts w:ascii="Arial" w:hAnsi="Arial" w:cs="Arial"/>
          <w:b/>
        </w:rPr>
        <w:t>I. A</w:t>
      </w:r>
      <w:r>
        <w:rPr>
          <w:rFonts w:ascii="Arial" w:hAnsi="Arial" w:cs="Arial"/>
          <w:b/>
        </w:rPr>
        <w:t>cute Rejection Guidelines: Heart Transplant</w:t>
      </w:r>
      <w:r w:rsidRPr="00525386">
        <w:rPr>
          <w:rFonts w:ascii="Arial" w:hAnsi="Arial" w:cs="Arial"/>
          <w:b/>
        </w:rPr>
        <w:t xml:space="preserve"> </w:t>
      </w:r>
    </w:p>
    <w:p w14:paraId="3E8CE98D" w14:textId="77777777" w:rsidR="00B350B3" w:rsidRDefault="00B350B3" w:rsidP="007C1D66">
      <w:pPr>
        <w:rPr>
          <w:rFonts w:ascii="Arial" w:hAnsi="Arial" w:cs="Arial"/>
          <w:sz w:val="14"/>
          <w:szCs w:val="16"/>
        </w:rPr>
      </w:pPr>
    </w:p>
    <w:p w14:paraId="3EE89858" w14:textId="77777777" w:rsidR="00B350B3" w:rsidRDefault="00B350B3" w:rsidP="007C1D66">
      <w:pPr>
        <w:rPr>
          <w:rFonts w:ascii="Arial" w:hAnsi="Arial" w:cs="Arial"/>
          <w:sz w:val="14"/>
          <w:szCs w:val="16"/>
        </w:rPr>
      </w:pPr>
    </w:p>
    <w:p w14:paraId="5BDA6DC1" w14:textId="191E467F" w:rsidR="00A7606C" w:rsidRDefault="00A7606C" w:rsidP="007C1D66">
      <w:pPr>
        <w:rPr>
          <w:rFonts w:ascii="Arial" w:hAnsi="Arial" w:cs="Arial"/>
          <w:sz w:val="14"/>
          <w:szCs w:val="16"/>
        </w:rPr>
      </w:pPr>
      <w:r>
        <w:rPr>
          <w:noProof/>
        </w:rPr>
        <w:lastRenderedPageBreak/>
        <w:drawing>
          <wp:inline distT="0" distB="0" distL="0" distR="0" wp14:anchorId="39832FE8" wp14:editId="43E32562">
            <wp:extent cx="4663440" cy="185690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63440" cy="1856906"/>
                    </a:xfrm>
                    <a:prstGeom prst="rect">
                      <a:avLst/>
                    </a:prstGeom>
                  </pic:spPr>
                </pic:pic>
              </a:graphicData>
            </a:graphic>
          </wp:inline>
        </w:drawing>
      </w:r>
    </w:p>
    <w:p w14:paraId="416BFE17" w14:textId="77777777" w:rsidR="00A7606C" w:rsidRDefault="00A7606C" w:rsidP="007C1D66">
      <w:pPr>
        <w:rPr>
          <w:rFonts w:ascii="Arial" w:hAnsi="Arial" w:cs="Arial"/>
          <w:sz w:val="16"/>
          <w:szCs w:val="16"/>
        </w:rPr>
      </w:pPr>
    </w:p>
    <w:p w14:paraId="194E9DCF" w14:textId="6ECF7C1F" w:rsidR="00A7606C" w:rsidRPr="00A7606C" w:rsidRDefault="00A7606C" w:rsidP="007C1D66">
      <w:pPr>
        <w:rPr>
          <w:rFonts w:ascii="Arial" w:hAnsi="Arial" w:cs="Arial"/>
          <w:sz w:val="16"/>
          <w:szCs w:val="16"/>
        </w:rPr>
      </w:pPr>
      <w:r w:rsidRPr="00A7606C">
        <w:rPr>
          <w:rFonts w:ascii="Arial" w:hAnsi="Arial" w:cs="Arial"/>
          <w:sz w:val="16"/>
          <w:szCs w:val="16"/>
        </w:rPr>
        <w:t>J Heart Lung Transplant 2005;24:1710 –20.</w:t>
      </w:r>
    </w:p>
    <w:p w14:paraId="7808CB7D" w14:textId="77777777" w:rsidR="00A7606C" w:rsidRDefault="00A7606C" w:rsidP="007C1D66">
      <w:pPr>
        <w:rPr>
          <w:rFonts w:ascii="Arial" w:hAnsi="Arial" w:cs="Arial"/>
          <w:sz w:val="14"/>
          <w:szCs w:val="16"/>
        </w:rPr>
      </w:pPr>
    </w:p>
    <w:p w14:paraId="04736A95" w14:textId="77777777" w:rsidR="00A7606C" w:rsidRDefault="00A7606C" w:rsidP="007C1D66">
      <w:pPr>
        <w:rPr>
          <w:rFonts w:ascii="Arial" w:hAnsi="Arial" w:cs="Arial"/>
          <w:sz w:val="14"/>
          <w:szCs w:val="16"/>
        </w:rPr>
      </w:pPr>
    </w:p>
    <w:p w14:paraId="5ACC8675" w14:textId="77777777" w:rsidR="00A7606C" w:rsidRDefault="00A7606C" w:rsidP="007C1D66">
      <w:pPr>
        <w:rPr>
          <w:rFonts w:ascii="Arial" w:hAnsi="Arial" w:cs="Arial"/>
          <w:sz w:val="14"/>
          <w:szCs w:val="16"/>
        </w:rPr>
      </w:pPr>
    </w:p>
    <w:p w14:paraId="734F1669" w14:textId="77777777" w:rsidR="00A7606C" w:rsidRDefault="00A7606C" w:rsidP="007C1D66">
      <w:pPr>
        <w:rPr>
          <w:rFonts w:ascii="Arial" w:hAnsi="Arial" w:cs="Arial"/>
          <w:sz w:val="14"/>
          <w:szCs w:val="16"/>
        </w:rPr>
      </w:pPr>
    </w:p>
    <w:p w14:paraId="3C1BA72A" w14:textId="77777777" w:rsidR="00A7606C" w:rsidRDefault="00A7606C" w:rsidP="007C1D66">
      <w:pPr>
        <w:rPr>
          <w:rFonts w:ascii="Arial" w:hAnsi="Arial" w:cs="Arial"/>
          <w:sz w:val="14"/>
          <w:szCs w:val="16"/>
        </w:rPr>
      </w:pPr>
    </w:p>
    <w:p w14:paraId="0BE8DB31" w14:textId="77777777" w:rsidR="00A7606C" w:rsidRDefault="00A7606C" w:rsidP="007C1D66">
      <w:pPr>
        <w:rPr>
          <w:rFonts w:ascii="Arial" w:hAnsi="Arial" w:cs="Arial"/>
          <w:sz w:val="14"/>
          <w:szCs w:val="16"/>
        </w:rPr>
      </w:pPr>
    </w:p>
    <w:p w14:paraId="7F2D8D9C" w14:textId="77777777" w:rsidR="00A7606C" w:rsidRDefault="00A7606C" w:rsidP="007C1D66">
      <w:pPr>
        <w:rPr>
          <w:rFonts w:ascii="Arial" w:hAnsi="Arial" w:cs="Arial"/>
          <w:sz w:val="14"/>
          <w:szCs w:val="16"/>
        </w:rPr>
      </w:pPr>
    </w:p>
    <w:p w14:paraId="119E9D53" w14:textId="77777777" w:rsidR="00A7606C" w:rsidRDefault="00A7606C" w:rsidP="007C1D66">
      <w:pPr>
        <w:rPr>
          <w:rFonts w:ascii="Arial" w:hAnsi="Arial" w:cs="Arial"/>
          <w:sz w:val="14"/>
          <w:szCs w:val="16"/>
        </w:rPr>
      </w:pPr>
    </w:p>
    <w:p w14:paraId="0D06322D" w14:textId="77777777" w:rsidR="00A7606C" w:rsidRDefault="00A7606C" w:rsidP="007C1D66">
      <w:pPr>
        <w:rPr>
          <w:rFonts w:ascii="Arial" w:hAnsi="Arial" w:cs="Arial"/>
          <w:sz w:val="14"/>
          <w:szCs w:val="16"/>
        </w:rPr>
      </w:pPr>
    </w:p>
    <w:p w14:paraId="41BFA497" w14:textId="77777777" w:rsidR="00A7606C" w:rsidRDefault="00A7606C" w:rsidP="007C1D66">
      <w:pPr>
        <w:rPr>
          <w:rFonts w:ascii="Arial" w:hAnsi="Arial" w:cs="Arial"/>
          <w:sz w:val="14"/>
          <w:szCs w:val="16"/>
        </w:rPr>
      </w:pPr>
    </w:p>
    <w:p w14:paraId="701A1031" w14:textId="77777777" w:rsidR="00A7606C" w:rsidRDefault="00A7606C" w:rsidP="007C1D66">
      <w:pPr>
        <w:rPr>
          <w:rFonts w:ascii="Arial" w:hAnsi="Arial" w:cs="Arial"/>
          <w:sz w:val="14"/>
          <w:szCs w:val="16"/>
        </w:rPr>
      </w:pPr>
    </w:p>
    <w:p w14:paraId="32EC11C0" w14:textId="77777777" w:rsidR="00A7606C" w:rsidRDefault="00A7606C" w:rsidP="007C1D66">
      <w:pPr>
        <w:rPr>
          <w:rFonts w:ascii="Arial" w:hAnsi="Arial" w:cs="Arial"/>
          <w:sz w:val="14"/>
          <w:szCs w:val="16"/>
        </w:rPr>
      </w:pPr>
    </w:p>
    <w:p w14:paraId="2571C699" w14:textId="77777777" w:rsidR="00A7606C" w:rsidRDefault="00A7606C" w:rsidP="007C1D66">
      <w:pPr>
        <w:rPr>
          <w:rFonts w:ascii="Arial" w:hAnsi="Arial" w:cs="Arial"/>
          <w:sz w:val="14"/>
          <w:szCs w:val="16"/>
        </w:rPr>
      </w:pPr>
    </w:p>
    <w:p w14:paraId="18DC98E0" w14:textId="77777777" w:rsidR="00A7606C" w:rsidRDefault="00A7606C" w:rsidP="007C1D66">
      <w:pPr>
        <w:rPr>
          <w:rFonts w:ascii="Arial" w:hAnsi="Arial" w:cs="Arial"/>
          <w:sz w:val="14"/>
          <w:szCs w:val="16"/>
        </w:rPr>
      </w:pPr>
    </w:p>
    <w:p w14:paraId="66FF8CDF" w14:textId="77777777" w:rsidR="00A7606C" w:rsidRDefault="00A7606C" w:rsidP="007C1D66">
      <w:pPr>
        <w:rPr>
          <w:rFonts w:ascii="Arial" w:hAnsi="Arial" w:cs="Arial"/>
          <w:sz w:val="14"/>
          <w:szCs w:val="16"/>
        </w:rPr>
      </w:pPr>
    </w:p>
    <w:p w14:paraId="74CC4304" w14:textId="77777777" w:rsidR="00A7606C" w:rsidRDefault="00A7606C" w:rsidP="007C1D66">
      <w:pPr>
        <w:rPr>
          <w:rFonts w:ascii="Arial" w:hAnsi="Arial" w:cs="Arial"/>
          <w:sz w:val="14"/>
          <w:szCs w:val="16"/>
        </w:rPr>
      </w:pPr>
    </w:p>
    <w:p w14:paraId="5B33E1E5" w14:textId="77777777" w:rsidR="00A7606C" w:rsidRDefault="00A7606C" w:rsidP="007C1D66">
      <w:pPr>
        <w:rPr>
          <w:rFonts w:ascii="Arial" w:hAnsi="Arial" w:cs="Arial"/>
          <w:sz w:val="14"/>
          <w:szCs w:val="16"/>
        </w:rPr>
      </w:pPr>
    </w:p>
    <w:p w14:paraId="706DE854" w14:textId="77777777" w:rsidR="00A7606C" w:rsidRDefault="00A7606C" w:rsidP="007C1D66">
      <w:pPr>
        <w:rPr>
          <w:rFonts w:ascii="Arial" w:hAnsi="Arial" w:cs="Arial"/>
          <w:sz w:val="14"/>
          <w:szCs w:val="16"/>
        </w:rPr>
      </w:pPr>
    </w:p>
    <w:p w14:paraId="4376CC10" w14:textId="77777777" w:rsidR="00A7606C" w:rsidRDefault="00A7606C" w:rsidP="007C1D66">
      <w:pPr>
        <w:rPr>
          <w:rFonts w:ascii="Arial" w:hAnsi="Arial" w:cs="Arial"/>
          <w:sz w:val="14"/>
          <w:szCs w:val="16"/>
        </w:rPr>
      </w:pPr>
    </w:p>
    <w:p w14:paraId="3F7F4ADE" w14:textId="77777777" w:rsidR="00A7606C" w:rsidRDefault="00A7606C" w:rsidP="007C1D66">
      <w:pPr>
        <w:rPr>
          <w:rFonts w:ascii="Arial" w:hAnsi="Arial" w:cs="Arial"/>
          <w:sz w:val="14"/>
          <w:szCs w:val="16"/>
        </w:rPr>
      </w:pPr>
    </w:p>
    <w:p w14:paraId="11680450" w14:textId="77777777" w:rsidR="00A7606C" w:rsidRDefault="00A7606C" w:rsidP="007C1D66">
      <w:pPr>
        <w:rPr>
          <w:rFonts w:ascii="Arial" w:hAnsi="Arial" w:cs="Arial"/>
          <w:sz w:val="14"/>
          <w:szCs w:val="16"/>
        </w:rPr>
      </w:pPr>
    </w:p>
    <w:p w14:paraId="5E7A267C" w14:textId="77777777" w:rsidR="00A7606C" w:rsidRDefault="00A7606C" w:rsidP="007C1D66">
      <w:pPr>
        <w:rPr>
          <w:rFonts w:ascii="Arial" w:hAnsi="Arial" w:cs="Arial"/>
          <w:sz w:val="14"/>
          <w:szCs w:val="16"/>
        </w:rPr>
      </w:pPr>
    </w:p>
    <w:p w14:paraId="0F235072" w14:textId="77777777" w:rsidR="00A7606C" w:rsidRDefault="00A7606C" w:rsidP="007C1D66">
      <w:pPr>
        <w:rPr>
          <w:rFonts w:ascii="Arial" w:hAnsi="Arial" w:cs="Arial"/>
          <w:sz w:val="14"/>
          <w:szCs w:val="16"/>
        </w:rPr>
      </w:pPr>
    </w:p>
    <w:p w14:paraId="58D1E062" w14:textId="77777777" w:rsidR="00A7606C" w:rsidRDefault="00A7606C" w:rsidP="007C1D66">
      <w:pPr>
        <w:rPr>
          <w:rFonts w:ascii="Arial" w:hAnsi="Arial" w:cs="Arial"/>
          <w:sz w:val="14"/>
          <w:szCs w:val="16"/>
        </w:rPr>
      </w:pPr>
    </w:p>
    <w:p w14:paraId="0699E792" w14:textId="77777777" w:rsidR="00A7606C" w:rsidRDefault="00A7606C" w:rsidP="007C1D66">
      <w:pPr>
        <w:rPr>
          <w:rFonts w:ascii="Arial" w:hAnsi="Arial" w:cs="Arial"/>
          <w:sz w:val="14"/>
          <w:szCs w:val="16"/>
        </w:rPr>
      </w:pPr>
    </w:p>
    <w:p w14:paraId="595588F4" w14:textId="77777777" w:rsidR="00A7606C" w:rsidRDefault="00A7606C" w:rsidP="007C1D66">
      <w:pPr>
        <w:rPr>
          <w:rFonts w:ascii="Arial" w:hAnsi="Arial" w:cs="Arial"/>
          <w:sz w:val="14"/>
          <w:szCs w:val="16"/>
        </w:rPr>
      </w:pPr>
    </w:p>
    <w:p w14:paraId="4173EC55" w14:textId="77777777" w:rsidR="00A7606C" w:rsidRDefault="00A7606C" w:rsidP="007C1D66">
      <w:pPr>
        <w:rPr>
          <w:rFonts w:ascii="Arial" w:hAnsi="Arial" w:cs="Arial"/>
          <w:sz w:val="14"/>
          <w:szCs w:val="16"/>
        </w:rPr>
      </w:pPr>
    </w:p>
    <w:p w14:paraId="76D03C39" w14:textId="77777777" w:rsidR="00A7606C" w:rsidRDefault="00A7606C" w:rsidP="007C1D66">
      <w:pPr>
        <w:rPr>
          <w:rFonts w:ascii="Arial" w:hAnsi="Arial" w:cs="Arial"/>
          <w:sz w:val="14"/>
          <w:szCs w:val="16"/>
        </w:rPr>
      </w:pPr>
    </w:p>
    <w:p w14:paraId="2DA34CB8" w14:textId="77777777" w:rsidR="00A7606C" w:rsidRDefault="00A7606C" w:rsidP="007C1D66">
      <w:pPr>
        <w:rPr>
          <w:rFonts w:ascii="Arial" w:hAnsi="Arial" w:cs="Arial"/>
          <w:sz w:val="14"/>
          <w:szCs w:val="16"/>
        </w:rPr>
      </w:pPr>
    </w:p>
    <w:p w14:paraId="6CC30BFA" w14:textId="77777777" w:rsidR="00A7606C" w:rsidRDefault="00A7606C" w:rsidP="007C1D66">
      <w:pPr>
        <w:rPr>
          <w:rFonts w:ascii="Arial" w:hAnsi="Arial" w:cs="Arial"/>
          <w:sz w:val="14"/>
          <w:szCs w:val="16"/>
        </w:rPr>
      </w:pPr>
    </w:p>
    <w:p w14:paraId="11AF6D8F" w14:textId="77777777" w:rsidR="00A7606C" w:rsidRDefault="00A7606C" w:rsidP="007C1D66">
      <w:pPr>
        <w:rPr>
          <w:rFonts w:ascii="Arial" w:hAnsi="Arial" w:cs="Arial"/>
          <w:sz w:val="14"/>
          <w:szCs w:val="16"/>
        </w:rPr>
      </w:pPr>
    </w:p>
    <w:p w14:paraId="173E3DBE" w14:textId="77777777" w:rsidR="00A7606C" w:rsidRDefault="00A7606C" w:rsidP="007C1D66">
      <w:pPr>
        <w:rPr>
          <w:rFonts w:ascii="Arial" w:hAnsi="Arial" w:cs="Arial"/>
          <w:sz w:val="14"/>
          <w:szCs w:val="16"/>
        </w:rPr>
      </w:pPr>
    </w:p>
    <w:p w14:paraId="49D352BA" w14:textId="77777777" w:rsidR="00A7606C" w:rsidRDefault="00A7606C" w:rsidP="007C1D66">
      <w:pPr>
        <w:rPr>
          <w:rFonts w:ascii="Arial" w:hAnsi="Arial" w:cs="Arial"/>
          <w:sz w:val="14"/>
          <w:szCs w:val="16"/>
        </w:rPr>
      </w:pPr>
    </w:p>
    <w:p w14:paraId="4B1985F5" w14:textId="77777777" w:rsidR="00A7606C" w:rsidRDefault="00A7606C" w:rsidP="007C1D66">
      <w:pPr>
        <w:rPr>
          <w:rFonts w:ascii="Arial" w:hAnsi="Arial" w:cs="Arial"/>
          <w:sz w:val="14"/>
          <w:szCs w:val="16"/>
        </w:rPr>
      </w:pPr>
    </w:p>
    <w:p w14:paraId="2D34E06C" w14:textId="77777777" w:rsidR="00A7606C" w:rsidRDefault="00A7606C" w:rsidP="007C1D66">
      <w:pPr>
        <w:rPr>
          <w:rFonts w:ascii="Arial" w:hAnsi="Arial" w:cs="Arial"/>
          <w:sz w:val="14"/>
          <w:szCs w:val="16"/>
        </w:rPr>
      </w:pPr>
    </w:p>
    <w:p w14:paraId="60924F99" w14:textId="77777777" w:rsidR="00A7606C" w:rsidRDefault="00A7606C" w:rsidP="007C1D66">
      <w:pPr>
        <w:rPr>
          <w:rFonts w:ascii="Arial" w:hAnsi="Arial" w:cs="Arial"/>
          <w:sz w:val="14"/>
          <w:szCs w:val="16"/>
        </w:rPr>
      </w:pPr>
    </w:p>
    <w:p w14:paraId="68047B8B" w14:textId="77777777" w:rsidR="00A7606C" w:rsidRDefault="00A7606C" w:rsidP="007C1D66">
      <w:pPr>
        <w:rPr>
          <w:rFonts w:ascii="Arial" w:hAnsi="Arial" w:cs="Arial"/>
          <w:sz w:val="14"/>
          <w:szCs w:val="16"/>
        </w:rPr>
      </w:pPr>
    </w:p>
    <w:p w14:paraId="0F0470F8" w14:textId="77777777" w:rsidR="00A7606C" w:rsidRDefault="00A7606C" w:rsidP="007C1D66">
      <w:pPr>
        <w:rPr>
          <w:rFonts w:ascii="Arial" w:hAnsi="Arial" w:cs="Arial"/>
          <w:sz w:val="14"/>
          <w:szCs w:val="16"/>
        </w:rPr>
      </w:pPr>
    </w:p>
    <w:p w14:paraId="386E9C08" w14:textId="77777777" w:rsidR="00A7606C" w:rsidRDefault="00A7606C" w:rsidP="007C1D66">
      <w:pPr>
        <w:rPr>
          <w:rFonts w:ascii="Arial" w:hAnsi="Arial" w:cs="Arial"/>
          <w:sz w:val="14"/>
          <w:szCs w:val="16"/>
        </w:rPr>
      </w:pPr>
    </w:p>
    <w:p w14:paraId="0664B2C1" w14:textId="77777777" w:rsidR="00A7606C" w:rsidRDefault="00A7606C" w:rsidP="007C1D66">
      <w:pPr>
        <w:rPr>
          <w:rFonts w:ascii="Arial" w:hAnsi="Arial" w:cs="Arial"/>
          <w:sz w:val="14"/>
          <w:szCs w:val="16"/>
        </w:rPr>
      </w:pPr>
    </w:p>
    <w:p w14:paraId="602A5367" w14:textId="77777777" w:rsidR="00A7606C" w:rsidRDefault="00A7606C" w:rsidP="007C1D66">
      <w:pPr>
        <w:rPr>
          <w:rFonts w:ascii="Arial" w:hAnsi="Arial" w:cs="Arial"/>
          <w:sz w:val="14"/>
          <w:szCs w:val="16"/>
        </w:rPr>
      </w:pPr>
    </w:p>
    <w:p w14:paraId="61E1932D" w14:textId="12635F37" w:rsidR="00A7606C" w:rsidRPr="00A7606C" w:rsidRDefault="00A7606C" w:rsidP="00A7606C">
      <w:pPr>
        <w:pBdr>
          <w:top w:val="single" w:sz="4" w:space="1" w:color="auto"/>
          <w:left w:val="single" w:sz="4" w:space="0" w:color="auto"/>
          <w:bottom w:val="single" w:sz="4" w:space="1" w:color="auto"/>
          <w:right w:val="single" w:sz="4" w:space="4" w:color="auto"/>
          <w:between w:val="single" w:sz="4" w:space="1" w:color="auto"/>
        </w:pBdr>
        <w:ind w:left="90" w:right="144"/>
        <w:rPr>
          <w:rFonts w:ascii="Arial" w:hAnsi="Arial" w:cs="Arial"/>
          <w:b/>
        </w:rPr>
      </w:pPr>
      <w:r w:rsidRPr="00525386">
        <w:rPr>
          <w:rFonts w:ascii="Arial" w:hAnsi="Arial" w:cs="Arial"/>
          <w:b/>
        </w:rPr>
        <w:t>VI</w:t>
      </w:r>
      <w:r w:rsidR="00F66499">
        <w:rPr>
          <w:rFonts w:ascii="Arial" w:hAnsi="Arial" w:cs="Arial"/>
          <w:b/>
        </w:rPr>
        <w:t>I</w:t>
      </w:r>
      <w:r w:rsidRPr="00525386">
        <w:rPr>
          <w:rFonts w:ascii="Arial" w:hAnsi="Arial" w:cs="Arial"/>
          <w:b/>
        </w:rPr>
        <w:t>. A</w:t>
      </w:r>
      <w:r>
        <w:rPr>
          <w:rFonts w:ascii="Arial" w:hAnsi="Arial" w:cs="Arial"/>
          <w:b/>
        </w:rPr>
        <w:t>cute Rejection Guidelines: Heart Transplant</w:t>
      </w:r>
      <w:r w:rsidRPr="00525386">
        <w:rPr>
          <w:rFonts w:ascii="Arial" w:hAnsi="Arial" w:cs="Arial"/>
          <w:b/>
        </w:rPr>
        <w:t xml:space="preserve"> </w:t>
      </w:r>
    </w:p>
    <w:p w14:paraId="25D82254" w14:textId="77777777" w:rsidR="00A7606C" w:rsidRDefault="00A7606C" w:rsidP="007C1D66">
      <w:pPr>
        <w:rPr>
          <w:rFonts w:ascii="Arial" w:hAnsi="Arial" w:cs="Arial"/>
          <w:sz w:val="14"/>
          <w:szCs w:val="16"/>
        </w:rPr>
      </w:pPr>
    </w:p>
    <w:p w14:paraId="58676EB2" w14:textId="77777777" w:rsidR="00A7606C" w:rsidRDefault="00A7606C" w:rsidP="007C1D66">
      <w:pPr>
        <w:rPr>
          <w:rFonts w:ascii="Arial" w:hAnsi="Arial" w:cs="Arial"/>
          <w:sz w:val="14"/>
          <w:szCs w:val="16"/>
        </w:rPr>
      </w:pPr>
    </w:p>
    <w:p w14:paraId="56416EB2" w14:textId="77777777" w:rsidR="00B350B3" w:rsidRPr="009762D2" w:rsidRDefault="00B350B3" w:rsidP="00395E69">
      <w:pPr>
        <w:pBdr>
          <w:top w:val="single" w:sz="4" w:space="1" w:color="auto"/>
          <w:left w:val="single" w:sz="4" w:space="4" w:color="auto"/>
          <w:bottom w:val="single" w:sz="4" w:space="1" w:color="auto"/>
          <w:right w:val="single" w:sz="4" w:space="0" w:color="auto"/>
        </w:pBdr>
        <w:tabs>
          <w:tab w:val="left" w:pos="2880"/>
          <w:tab w:val="left" w:pos="6480"/>
        </w:tabs>
        <w:ind w:left="90" w:right="54"/>
        <w:rPr>
          <w:rFonts w:ascii="Arial" w:hAnsi="Arial" w:cs="Arial"/>
          <w:b/>
          <w:sz w:val="20"/>
          <w:szCs w:val="20"/>
        </w:rPr>
      </w:pPr>
      <w:r w:rsidRPr="009762D2">
        <w:rPr>
          <w:rFonts w:ascii="Arial" w:hAnsi="Arial" w:cs="Arial"/>
          <w:b/>
          <w:sz w:val="20"/>
          <w:szCs w:val="20"/>
        </w:rPr>
        <w:lastRenderedPageBreak/>
        <w:t>Acute</w:t>
      </w:r>
      <w:r>
        <w:rPr>
          <w:rFonts w:ascii="Arial" w:hAnsi="Arial" w:cs="Arial"/>
          <w:b/>
          <w:sz w:val="20"/>
          <w:szCs w:val="20"/>
        </w:rPr>
        <w:t xml:space="preserve"> Antibody-Mediated</w:t>
      </w:r>
      <w:r w:rsidRPr="009762D2">
        <w:rPr>
          <w:rFonts w:ascii="Arial" w:hAnsi="Arial" w:cs="Arial"/>
          <w:b/>
          <w:sz w:val="20"/>
          <w:szCs w:val="20"/>
        </w:rPr>
        <w:t xml:space="preserve"> Re</w:t>
      </w:r>
      <w:r>
        <w:rPr>
          <w:rFonts w:ascii="Arial" w:hAnsi="Arial" w:cs="Arial"/>
          <w:b/>
          <w:sz w:val="20"/>
          <w:szCs w:val="20"/>
        </w:rPr>
        <w:t>jection: Guidelines for Plasmapheresis</w:t>
      </w:r>
    </w:p>
    <w:p w14:paraId="2740972E" w14:textId="77777777" w:rsidR="00B350B3" w:rsidRDefault="00B350B3" w:rsidP="007C1D66">
      <w:pPr>
        <w:rPr>
          <w:rFonts w:ascii="Arial" w:hAnsi="Arial" w:cs="Arial"/>
          <w:sz w:val="14"/>
          <w:szCs w:val="16"/>
        </w:rPr>
      </w:pPr>
    </w:p>
    <w:p w14:paraId="73F4847E" w14:textId="77777777" w:rsidR="00B350B3" w:rsidRDefault="00B350B3" w:rsidP="007C1D66">
      <w:pPr>
        <w:rPr>
          <w:rFonts w:ascii="Arial" w:hAnsi="Arial" w:cs="Arial"/>
          <w:sz w:val="14"/>
          <w:szCs w:val="16"/>
        </w:rPr>
      </w:pPr>
      <w:r>
        <w:rPr>
          <w:rFonts w:ascii="Arial" w:hAnsi="Arial" w:cs="Arial"/>
          <w:sz w:val="14"/>
          <w:szCs w:val="16"/>
        </w:rPr>
        <w:t xml:space="preserve">Plasmapheresis is an adjunctive treatment in AMR that is intended to remove circulating pathogenic antibodies and potentially other pro-inflammatory components from the circulation. While plasmapheresis does not address the primary driver of antibody production, it provides rapid removal of pathologic antibodies that can lead to both acute graft failure and late graft atherosclerosis. These conditions are fatal and can only be treated by re-transplantation. A recent survey of AMR treatment in heart transplantation reported that &gt;50% of centers use plasmapheresis as initial treatment, as does the largest transplant center on the West Coast. </w:t>
      </w:r>
    </w:p>
    <w:p w14:paraId="068BCC3D" w14:textId="77777777" w:rsidR="00B350B3" w:rsidRDefault="00B350B3" w:rsidP="007C1D66">
      <w:pPr>
        <w:rPr>
          <w:rFonts w:ascii="Arial" w:hAnsi="Arial" w:cs="Arial"/>
          <w:sz w:val="14"/>
          <w:szCs w:val="16"/>
        </w:rPr>
      </w:pPr>
    </w:p>
    <w:p w14:paraId="3C26FA61" w14:textId="77777777" w:rsidR="00B350B3" w:rsidRDefault="00B350B3" w:rsidP="007C1D66">
      <w:pPr>
        <w:rPr>
          <w:rFonts w:ascii="Arial" w:hAnsi="Arial" w:cs="Arial"/>
          <w:sz w:val="14"/>
          <w:szCs w:val="16"/>
        </w:rPr>
      </w:pPr>
    </w:p>
    <w:p w14:paraId="3E603A3F" w14:textId="77777777" w:rsidR="00B350B3" w:rsidRPr="002F7C6C" w:rsidRDefault="00B350B3" w:rsidP="0086390E">
      <w:pPr>
        <w:numPr>
          <w:ilvl w:val="0"/>
          <w:numId w:val="8"/>
        </w:numPr>
        <w:rPr>
          <w:rFonts w:ascii="Arial" w:hAnsi="Arial" w:cs="Arial"/>
          <w:b/>
          <w:sz w:val="14"/>
          <w:szCs w:val="16"/>
        </w:rPr>
      </w:pPr>
      <w:r w:rsidRPr="002F7C6C">
        <w:rPr>
          <w:rFonts w:ascii="Arial" w:hAnsi="Arial" w:cs="Arial"/>
          <w:b/>
          <w:sz w:val="14"/>
          <w:szCs w:val="16"/>
        </w:rPr>
        <w:t>Diagnosis of AMR:</w:t>
      </w:r>
    </w:p>
    <w:p w14:paraId="0CA76904" w14:textId="77777777" w:rsidR="00B350B3" w:rsidRDefault="00B350B3" w:rsidP="009A538E">
      <w:pPr>
        <w:ind w:left="720"/>
        <w:rPr>
          <w:rFonts w:ascii="Arial" w:hAnsi="Arial" w:cs="Arial"/>
          <w:sz w:val="14"/>
          <w:szCs w:val="16"/>
        </w:rPr>
      </w:pPr>
      <w:r>
        <w:rPr>
          <w:rFonts w:ascii="Arial" w:hAnsi="Arial" w:cs="Arial"/>
          <w:sz w:val="14"/>
          <w:szCs w:val="16"/>
        </w:rPr>
        <w:t>1. Functional: Evidence of allograft dysfunction defined as:</w:t>
      </w:r>
    </w:p>
    <w:p w14:paraId="0D748809" w14:textId="77777777" w:rsidR="00B350B3" w:rsidRDefault="00B350B3" w:rsidP="009A538E">
      <w:pPr>
        <w:rPr>
          <w:rFonts w:ascii="Arial" w:hAnsi="Arial" w:cs="Arial"/>
          <w:sz w:val="14"/>
          <w:szCs w:val="16"/>
        </w:rPr>
      </w:pPr>
      <w:r>
        <w:rPr>
          <w:rFonts w:ascii="Arial" w:hAnsi="Arial" w:cs="Arial"/>
          <w:sz w:val="14"/>
          <w:szCs w:val="16"/>
        </w:rPr>
        <w:tab/>
        <w:t xml:space="preserve">          a. EF &lt;45% or a drop in EF of &gt;25%</w:t>
      </w:r>
    </w:p>
    <w:p w14:paraId="4A9382FB" w14:textId="77777777" w:rsidR="00B350B3" w:rsidRDefault="00B350B3" w:rsidP="009A538E">
      <w:pPr>
        <w:rPr>
          <w:rFonts w:ascii="Arial" w:hAnsi="Arial" w:cs="Arial"/>
          <w:sz w:val="14"/>
          <w:szCs w:val="16"/>
        </w:rPr>
      </w:pPr>
      <w:r>
        <w:rPr>
          <w:rFonts w:ascii="Arial" w:hAnsi="Arial" w:cs="Arial"/>
          <w:sz w:val="14"/>
          <w:szCs w:val="16"/>
        </w:rPr>
        <w:tab/>
        <w:t xml:space="preserve">          b. CI &lt;2.0</w:t>
      </w:r>
    </w:p>
    <w:p w14:paraId="1814BC7D" w14:textId="77777777" w:rsidR="00B350B3" w:rsidRDefault="00B350B3" w:rsidP="009A538E">
      <w:pPr>
        <w:rPr>
          <w:rFonts w:ascii="Arial" w:hAnsi="Arial" w:cs="Arial"/>
          <w:sz w:val="14"/>
          <w:szCs w:val="16"/>
        </w:rPr>
      </w:pPr>
    </w:p>
    <w:p w14:paraId="6E8FD110" w14:textId="77777777" w:rsidR="00B350B3" w:rsidRDefault="00B350B3" w:rsidP="009A538E">
      <w:pPr>
        <w:rPr>
          <w:rFonts w:ascii="Arial" w:hAnsi="Arial" w:cs="Arial"/>
          <w:sz w:val="14"/>
          <w:szCs w:val="16"/>
        </w:rPr>
      </w:pPr>
      <w:r>
        <w:rPr>
          <w:rFonts w:ascii="Arial" w:hAnsi="Arial" w:cs="Arial"/>
          <w:sz w:val="14"/>
          <w:szCs w:val="16"/>
        </w:rPr>
        <w:tab/>
        <w:t xml:space="preserve">2. Histologic: Detection of antibody-mediated graft injury including antibody deposition in microvasculature, </w:t>
      </w:r>
    </w:p>
    <w:p w14:paraId="1E5441DC" w14:textId="77777777" w:rsidR="00B350B3" w:rsidRDefault="00B350B3" w:rsidP="009A538E">
      <w:pPr>
        <w:rPr>
          <w:rFonts w:ascii="Arial" w:hAnsi="Arial" w:cs="Arial"/>
          <w:sz w:val="14"/>
          <w:szCs w:val="16"/>
        </w:rPr>
      </w:pPr>
      <w:r>
        <w:rPr>
          <w:rFonts w:ascii="Arial" w:hAnsi="Arial" w:cs="Arial"/>
          <w:sz w:val="14"/>
          <w:szCs w:val="16"/>
        </w:rPr>
        <w:t xml:space="preserve">                      C4d present in microvasculature as evidence of antibody mediated complement activation, and in severe </w:t>
      </w:r>
    </w:p>
    <w:p w14:paraId="216F4FE5" w14:textId="77777777" w:rsidR="00B350B3" w:rsidRDefault="00B350B3" w:rsidP="009A538E">
      <w:pPr>
        <w:rPr>
          <w:rFonts w:ascii="Arial" w:hAnsi="Arial" w:cs="Arial"/>
          <w:sz w:val="14"/>
          <w:szCs w:val="16"/>
        </w:rPr>
      </w:pPr>
      <w:r>
        <w:rPr>
          <w:rFonts w:ascii="Arial" w:hAnsi="Arial" w:cs="Arial"/>
          <w:sz w:val="14"/>
          <w:szCs w:val="16"/>
        </w:rPr>
        <w:t xml:space="preserve">                      AMR, evidence of microvascular edema, mixed inflammatory cell infiltrates (CD68, CD3) and tissue </w:t>
      </w:r>
    </w:p>
    <w:p w14:paraId="4658B5CB" w14:textId="77777777" w:rsidR="00B350B3" w:rsidRDefault="00B350B3" w:rsidP="009A538E">
      <w:pPr>
        <w:rPr>
          <w:rFonts w:ascii="Arial" w:hAnsi="Arial" w:cs="Arial"/>
          <w:sz w:val="14"/>
          <w:szCs w:val="16"/>
        </w:rPr>
      </w:pPr>
      <w:r>
        <w:rPr>
          <w:rFonts w:ascii="Arial" w:hAnsi="Arial" w:cs="Arial"/>
          <w:sz w:val="14"/>
          <w:szCs w:val="16"/>
        </w:rPr>
        <w:t xml:space="preserve">                      damage. Consult cardiac pathologists regarding equivocal histological findings.</w:t>
      </w:r>
    </w:p>
    <w:p w14:paraId="54431006" w14:textId="77777777" w:rsidR="00B350B3" w:rsidRDefault="00B350B3" w:rsidP="009A538E">
      <w:pPr>
        <w:rPr>
          <w:rFonts w:ascii="Arial" w:hAnsi="Arial" w:cs="Arial"/>
          <w:sz w:val="14"/>
          <w:szCs w:val="16"/>
        </w:rPr>
      </w:pPr>
    </w:p>
    <w:p w14:paraId="2BCAA9DF" w14:textId="77777777" w:rsidR="00B350B3" w:rsidRDefault="00B350B3" w:rsidP="009A538E">
      <w:pPr>
        <w:rPr>
          <w:rFonts w:ascii="Arial" w:hAnsi="Arial" w:cs="Arial"/>
          <w:sz w:val="14"/>
          <w:szCs w:val="16"/>
        </w:rPr>
      </w:pPr>
    </w:p>
    <w:p w14:paraId="18E394E0" w14:textId="77777777" w:rsidR="00B350B3" w:rsidRPr="0026365B" w:rsidRDefault="00DE523A" w:rsidP="009A538E">
      <w:pPr>
        <w:rPr>
          <w:rFonts w:ascii="Arial" w:hAnsi="Arial" w:cs="Arial"/>
          <w:sz w:val="14"/>
          <w:szCs w:val="16"/>
        </w:rPr>
      </w:pPr>
      <w:r>
        <w:rPr>
          <w:rFonts w:ascii="Arial" w:hAnsi="Arial" w:cs="Arial"/>
          <w:noProof/>
          <w:sz w:val="14"/>
          <w:szCs w:val="16"/>
        </w:rPr>
        <w:drawing>
          <wp:inline distT="0" distB="0" distL="0" distR="0" wp14:anchorId="58FC8E39" wp14:editId="6BE91166">
            <wp:extent cx="4565650" cy="1155700"/>
            <wp:effectExtent l="0" t="0" r="635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5650" cy="1155700"/>
                    </a:xfrm>
                    <a:prstGeom prst="rect">
                      <a:avLst/>
                    </a:prstGeom>
                    <a:noFill/>
                    <a:ln>
                      <a:noFill/>
                    </a:ln>
                  </pic:spPr>
                </pic:pic>
              </a:graphicData>
            </a:graphic>
          </wp:inline>
        </w:drawing>
      </w:r>
    </w:p>
    <w:p w14:paraId="6DD30613" w14:textId="77777777" w:rsidR="00B350B3" w:rsidRDefault="00B350B3" w:rsidP="009A538E">
      <w:pPr>
        <w:rPr>
          <w:rFonts w:ascii="Arial" w:hAnsi="Arial" w:cs="Arial"/>
          <w:sz w:val="14"/>
          <w:szCs w:val="16"/>
        </w:rPr>
      </w:pPr>
    </w:p>
    <w:p w14:paraId="539D09A7" w14:textId="77777777" w:rsidR="00B350B3" w:rsidRDefault="00B350B3" w:rsidP="009A538E">
      <w:pPr>
        <w:rPr>
          <w:rFonts w:ascii="Arial" w:hAnsi="Arial" w:cs="Arial"/>
          <w:sz w:val="14"/>
          <w:szCs w:val="16"/>
        </w:rPr>
      </w:pPr>
    </w:p>
    <w:p w14:paraId="4A882428" w14:textId="77777777" w:rsidR="00B350B3" w:rsidRDefault="00B350B3" w:rsidP="0026365B">
      <w:pPr>
        <w:ind w:firstLine="720"/>
        <w:rPr>
          <w:rFonts w:ascii="Arial" w:hAnsi="Arial" w:cs="Arial"/>
          <w:sz w:val="14"/>
          <w:szCs w:val="16"/>
        </w:rPr>
      </w:pPr>
      <w:r>
        <w:rPr>
          <w:rFonts w:ascii="Arial" w:hAnsi="Arial" w:cs="Arial"/>
          <w:sz w:val="14"/>
          <w:szCs w:val="16"/>
        </w:rPr>
        <w:t xml:space="preserve">3. Immunologic: Detection of donor specific antibodies (DSA) on Luminex platform performed by the HLA </w:t>
      </w:r>
    </w:p>
    <w:p w14:paraId="63E00039" w14:textId="77777777" w:rsidR="00B350B3" w:rsidRDefault="00B350B3" w:rsidP="0026365B">
      <w:pPr>
        <w:ind w:firstLine="720"/>
        <w:rPr>
          <w:rFonts w:ascii="Arial" w:hAnsi="Arial" w:cs="Arial"/>
          <w:sz w:val="14"/>
          <w:szCs w:val="16"/>
        </w:rPr>
      </w:pPr>
      <w:r>
        <w:rPr>
          <w:rFonts w:ascii="Arial" w:hAnsi="Arial" w:cs="Arial"/>
          <w:sz w:val="14"/>
          <w:szCs w:val="16"/>
        </w:rPr>
        <w:t xml:space="preserve">    lab. Not all antibodies are pathogenic, particularly class II at lower MFI’s. Review of initial crossmatches, </w:t>
      </w:r>
    </w:p>
    <w:p w14:paraId="237587EA" w14:textId="77777777" w:rsidR="00B350B3" w:rsidRDefault="00B350B3" w:rsidP="0026365B">
      <w:pPr>
        <w:ind w:firstLine="720"/>
        <w:rPr>
          <w:rFonts w:ascii="Arial" w:hAnsi="Arial" w:cs="Arial"/>
          <w:sz w:val="14"/>
          <w:szCs w:val="16"/>
        </w:rPr>
      </w:pPr>
      <w:r>
        <w:rPr>
          <w:rFonts w:ascii="Arial" w:hAnsi="Arial" w:cs="Arial"/>
          <w:sz w:val="14"/>
          <w:szCs w:val="16"/>
        </w:rPr>
        <w:t xml:space="preserve">    previous samples for DSA’s, performance of retrospective crossmatches, etc may provide additional </w:t>
      </w:r>
    </w:p>
    <w:p w14:paraId="6EEBE37D" w14:textId="77777777" w:rsidR="00B350B3" w:rsidRDefault="00B350B3" w:rsidP="0026365B">
      <w:pPr>
        <w:ind w:firstLine="720"/>
        <w:rPr>
          <w:rFonts w:ascii="Arial" w:hAnsi="Arial" w:cs="Arial"/>
          <w:sz w:val="14"/>
          <w:szCs w:val="16"/>
        </w:rPr>
      </w:pPr>
      <w:r>
        <w:rPr>
          <w:rFonts w:ascii="Arial" w:hAnsi="Arial" w:cs="Arial"/>
          <w:sz w:val="14"/>
          <w:szCs w:val="16"/>
        </w:rPr>
        <w:t xml:space="preserve">    information. Consider discussion with the HLA laboratory for guidance. </w:t>
      </w:r>
    </w:p>
    <w:p w14:paraId="6A831730" w14:textId="77777777" w:rsidR="00B350B3" w:rsidRDefault="00B350B3" w:rsidP="009A538E">
      <w:pPr>
        <w:rPr>
          <w:rFonts w:ascii="Arial" w:hAnsi="Arial" w:cs="Arial"/>
          <w:sz w:val="14"/>
          <w:szCs w:val="16"/>
        </w:rPr>
      </w:pPr>
    </w:p>
    <w:p w14:paraId="421D721E" w14:textId="77777777" w:rsidR="00B350B3" w:rsidRDefault="00B350B3" w:rsidP="009A538E">
      <w:pPr>
        <w:rPr>
          <w:rFonts w:ascii="Arial" w:hAnsi="Arial" w:cs="Arial"/>
          <w:sz w:val="14"/>
          <w:szCs w:val="16"/>
        </w:rPr>
      </w:pPr>
    </w:p>
    <w:p w14:paraId="7EAFAF07" w14:textId="77777777" w:rsidR="00B350B3" w:rsidRDefault="00B350B3" w:rsidP="009A538E">
      <w:pPr>
        <w:rPr>
          <w:rFonts w:ascii="Arial" w:hAnsi="Arial" w:cs="Arial"/>
          <w:sz w:val="14"/>
          <w:szCs w:val="16"/>
        </w:rPr>
      </w:pPr>
    </w:p>
    <w:p w14:paraId="34DAA059" w14:textId="77777777" w:rsidR="00B350B3" w:rsidRDefault="00B350B3" w:rsidP="009A538E">
      <w:pPr>
        <w:rPr>
          <w:rFonts w:ascii="Arial" w:hAnsi="Arial" w:cs="Arial"/>
          <w:sz w:val="14"/>
          <w:szCs w:val="16"/>
        </w:rPr>
      </w:pPr>
    </w:p>
    <w:p w14:paraId="42463319" w14:textId="77777777" w:rsidR="00B350B3" w:rsidRDefault="00B350B3" w:rsidP="009A538E">
      <w:pPr>
        <w:rPr>
          <w:rFonts w:ascii="Arial" w:hAnsi="Arial" w:cs="Arial"/>
          <w:sz w:val="14"/>
          <w:szCs w:val="16"/>
        </w:rPr>
      </w:pPr>
    </w:p>
    <w:p w14:paraId="1A232BD6" w14:textId="77777777" w:rsidR="00B350B3" w:rsidRDefault="00B350B3" w:rsidP="009A538E">
      <w:pPr>
        <w:rPr>
          <w:rFonts w:ascii="Arial" w:hAnsi="Arial" w:cs="Arial"/>
          <w:sz w:val="14"/>
          <w:szCs w:val="16"/>
        </w:rPr>
      </w:pPr>
    </w:p>
    <w:p w14:paraId="52557DD8" w14:textId="77777777" w:rsidR="00B350B3" w:rsidRDefault="00B350B3" w:rsidP="009A538E">
      <w:pPr>
        <w:rPr>
          <w:rFonts w:ascii="Arial" w:hAnsi="Arial" w:cs="Arial"/>
          <w:sz w:val="14"/>
          <w:szCs w:val="16"/>
        </w:rPr>
      </w:pPr>
    </w:p>
    <w:p w14:paraId="34C99DCA" w14:textId="77777777" w:rsidR="00B350B3" w:rsidRDefault="00B350B3" w:rsidP="009A538E">
      <w:pPr>
        <w:rPr>
          <w:rFonts w:ascii="Arial" w:hAnsi="Arial" w:cs="Arial"/>
          <w:sz w:val="14"/>
          <w:szCs w:val="16"/>
        </w:rPr>
      </w:pPr>
    </w:p>
    <w:p w14:paraId="35B70B73" w14:textId="77777777" w:rsidR="00B350B3" w:rsidRDefault="00B350B3" w:rsidP="009A538E">
      <w:pPr>
        <w:rPr>
          <w:rFonts w:ascii="Arial" w:hAnsi="Arial" w:cs="Arial"/>
          <w:sz w:val="14"/>
          <w:szCs w:val="16"/>
        </w:rPr>
      </w:pPr>
    </w:p>
    <w:p w14:paraId="4A3F160A" w14:textId="77777777" w:rsidR="00B350B3" w:rsidRDefault="00B350B3" w:rsidP="009A538E">
      <w:pPr>
        <w:rPr>
          <w:rFonts w:ascii="Arial" w:hAnsi="Arial" w:cs="Arial"/>
          <w:sz w:val="14"/>
          <w:szCs w:val="16"/>
        </w:rPr>
      </w:pPr>
    </w:p>
    <w:p w14:paraId="713D609C" w14:textId="77777777" w:rsidR="00B350B3" w:rsidRDefault="00B350B3" w:rsidP="009A538E">
      <w:pPr>
        <w:rPr>
          <w:rFonts w:ascii="Arial" w:hAnsi="Arial" w:cs="Arial"/>
          <w:sz w:val="14"/>
          <w:szCs w:val="16"/>
        </w:rPr>
      </w:pPr>
    </w:p>
    <w:p w14:paraId="5AB03EDA" w14:textId="77777777" w:rsidR="00B350B3" w:rsidRDefault="00B350B3" w:rsidP="009A538E">
      <w:pPr>
        <w:rPr>
          <w:rFonts w:ascii="Arial" w:hAnsi="Arial" w:cs="Arial"/>
          <w:sz w:val="14"/>
          <w:szCs w:val="16"/>
        </w:rPr>
      </w:pPr>
    </w:p>
    <w:p w14:paraId="3668068A" w14:textId="77777777" w:rsidR="00B350B3" w:rsidRDefault="00B350B3" w:rsidP="009A538E">
      <w:pPr>
        <w:rPr>
          <w:rFonts w:ascii="Arial" w:hAnsi="Arial" w:cs="Arial"/>
          <w:sz w:val="14"/>
          <w:szCs w:val="16"/>
        </w:rPr>
      </w:pPr>
    </w:p>
    <w:p w14:paraId="4FCFB1B3" w14:textId="77777777" w:rsidR="00B350B3" w:rsidRDefault="00B350B3" w:rsidP="009A538E">
      <w:pPr>
        <w:rPr>
          <w:rFonts w:ascii="Arial" w:hAnsi="Arial" w:cs="Arial"/>
          <w:sz w:val="14"/>
          <w:szCs w:val="16"/>
        </w:rPr>
      </w:pPr>
    </w:p>
    <w:p w14:paraId="6DE10A7F" w14:textId="77777777" w:rsidR="00B350B3" w:rsidRDefault="00B350B3" w:rsidP="009A538E">
      <w:pPr>
        <w:rPr>
          <w:rFonts w:ascii="Arial" w:hAnsi="Arial" w:cs="Arial"/>
          <w:sz w:val="14"/>
          <w:szCs w:val="16"/>
        </w:rPr>
      </w:pPr>
    </w:p>
    <w:p w14:paraId="6D5CAE9C" w14:textId="77777777" w:rsidR="00B350B3" w:rsidRDefault="00B350B3" w:rsidP="009A538E">
      <w:pPr>
        <w:rPr>
          <w:rFonts w:ascii="Arial" w:hAnsi="Arial" w:cs="Arial"/>
          <w:sz w:val="14"/>
          <w:szCs w:val="16"/>
        </w:rPr>
      </w:pPr>
    </w:p>
    <w:p w14:paraId="17A375E9" w14:textId="77777777" w:rsidR="00B350B3" w:rsidRDefault="00B350B3" w:rsidP="009A538E">
      <w:pPr>
        <w:rPr>
          <w:rFonts w:ascii="Arial" w:hAnsi="Arial" w:cs="Arial"/>
          <w:sz w:val="14"/>
          <w:szCs w:val="16"/>
        </w:rPr>
      </w:pPr>
    </w:p>
    <w:p w14:paraId="09C2478B" w14:textId="77777777" w:rsidR="00DF34D8" w:rsidRDefault="00DF34D8" w:rsidP="009A538E">
      <w:pPr>
        <w:rPr>
          <w:rFonts w:ascii="Arial" w:hAnsi="Arial" w:cs="Arial"/>
          <w:sz w:val="14"/>
          <w:szCs w:val="16"/>
        </w:rPr>
      </w:pPr>
    </w:p>
    <w:p w14:paraId="7D3F5BCF" w14:textId="77777777" w:rsidR="00DF34D8" w:rsidRDefault="00DF34D8" w:rsidP="009A538E">
      <w:pPr>
        <w:rPr>
          <w:rFonts w:ascii="Arial" w:hAnsi="Arial" w:cs="Arial"/>
          <w:sz w:val="14"/>
          <w:szCs w:val="16"/>
        </w:rPr>
      </w:pPr>
    </w:p>
    <w:p w14:paraId="74EF1A06" w14:textId="77777777" w:rsidR="00B350B3" w:rsidRDefault="00B350B3" w:rsidP="00E11183">
      <w:pPr>
        <w:ind w:left="720"/>
        <w:rPr>
          <w:rFonts w:ascii="Arial" w:hAnsi="Arial" w:cs="Arial"/>
          <w:sz w:val="14"/>
          <w:szCs w:val="16"/>
        </w:rPr>
      </w:pPr>
    </w:p>
    <w:p w14:paraId="13C642BB" w14:textId="77777777" w:rsidR="00B350B3" w:rsidRDefault="00B350B3" w:rsidP="00E11183">
      <w:pPr>
        <w:ind w:left="720"/>
        <w:rPr>
          <w:rFonts w:ascii="Arial" w:hAnsi="Arial" w:cs="Arial"/>
          <w:sz w:val="14"/>
          <w:szCs w:val="16"/>
        </w:rPr>
      </w:pPr>
    </w:p>
    <w:p w14:paraId="37FABECD" w14:textId="1730DF5C" w:rsidR="00B350B3" w:rsidRPr="00525386" w:rsidRDefault="00B350B3" w:rsidP="00E11183">
      <w:pPr>
        <w:pBdr>
          <w:top w:val="single" w:sz="4" w:space="1" w:color="auto"/>
          <w:left w:val="single" w:sz="4" w:space="0" w:color="auto"/>
          <w:bottom w:val="single" w:sz="4" w:space="1" w:color="auto"/>
          <w:right w:val="single" w:sz="4" w:space="4" w:color="auto"/>
          <w:between w:val="single" w:sz="4" w:space="1" w:color="auto"/>
        </w:pBdr>
        <w:ind w:left="90" w:right="144"/>
        <w:rPr>
          <w:rFonts w:ascii="Arial" w:hAnsi="Arial" w:cs="Arial"/>
          <w:b/>
        </w:rPr>
      </w:pPr>
      <w:r w:rsidRPr="00525386">
        <w:rPr>
          <w:rFonts w:ascii="Arial" w:hAnsi="Arial" w:cs="Arial"/>
          <w:b/>
        </w:rPr>
        <w:t>VI</w:t>
      </w:r>
      <w:r w:rsidR="00F66499">
        <w:rPr>
          <w:rFonts w:ascii="Arial" w:hAnsi="Arial" w:cs="Arial"/>
          <w:b/>
        </w:rPr>
        <w:t>I</w:t>
      </w:r>
      <w:r w:rsidRPr="00525386">
        <w:rPr>
          <w:rFonts w:ascii="Arial" w:hAnsi="Arial" w:cs="Arial"/>
          <w:b/>
        </w:rPr>
        <w:t>. A</w:t>
      </w:r>
      <w:r>
        <w:rPr>
          <w:rFonts w:ascii="Arial" w:hAnsi="Arial" w:cs="Arial"/>
          <w:b/>
        </w:rPr>
        <w:t>cute Rejection Guidelines: Heart Transplant</w:t>
      </w:r>
      <w:r w:rsidRPr="00525386">
        <w:rPr>
          <w:rFonts w:ascii="Arial" w:hAnsi="Arial" w:cs="Arial"/>
          <w:b/>
        </w:rPr>
        <w:t xml:space="preserve"> </w:t>
      </w:r>
    </w:p>
    <w:p w14:paraId="29768129" w14:textId="77777777" w:rsidR="00B350B3" w:rsidRDefault="00B350B3" w:rsidP="00E11183">
      <w:pPr>
        <w:ind w:left="720"/>
        <w:rPr>
          <w:rFonts w:ascii="Arial" w:hAnsi="Arial" w:cs="Arial"/>
          <w:sz w:val="14"/>
          <w:szCs w:val="16"/>
        </w:rPr>
      </w:pPr>
    </w:p>
    <w:p w14:paraId="4245CEB2" w14:textId="77777777" w:rsidR="00B350B3" w:rsidRDefault="00B350B3" w:rsidP="009A538E">
      <w:pPr>
        <w:rPr>
          <w:rFonts w:ascii="Arial" w:hAnsi="Arial" w:cs="Arial"/>
          <w:sz w:val="14"/>
          <w:szCs w:val="16"/>
        </w:rPr>
      </w:pPr>
      <w:r>
        <w:rPr>
          <w:rFonts w:ascii="Arial" w:hAnsi="Arial" w:cs="Arial"/>
          <w:sz w:val="14"/>
          <w:szCs w:val="16"/>
        </w:rPr>
        <w:t xml:space="preserve"> </w:t>
      </w:r>
    </w:p>
    <w:p w14:paraId="0B17637A" w14:textId="77777777" w:rsidR="00B350B3" w:rsidRPr="002F7C6C" w:rsidRDefault="00B350B3" w:rsidP="0086390E">
      <w:pPr>
        <w:numPr>
          <w:ilvl w:val="0"/>
          <w:numId w:val="8"/>
        </w:numPr>
        <w:rPr>
          <w:rFonts w:ascii="Arial" w:hAnsi="Arial" w:cs="Arial"/>
          <w:b/>
          <w:sz w:val="14"/>
          <w:szCs w:val="16"/>
        </w:rPr>
      </w:pPr>
      <w:r w:rsidRPr="002F7C6C">
        <w:rPr>
          <w:rFonts w:ascii="Arial" w:hAnsi="Arial" w:cs="Arial"/>
          <w:b/>
          <w:sz w:val="14"/>
          <w:szCs w:val="16"/>
        </w:rPr>
        <w:t>Algorithm for Initial Treatment of AMR with Plasmapheresis</w:t>
      </w:r>
      <w:r>
        <w:rPr>
          <w:rFonts w:ascii="Arial" w:hAnsi="Arial" w:cs="Arial"/>
          <w:b/>
          <w:sz w:val="14"/>
          <w:szCs w:val="16"/>
        </w:rPr>
        <w:t>:</w:t>
      </w:r>
    </w:p>
    <w:p w14:paraId="1B4FE683" w14:textId="77777777" w:rsidR="00B350B3" w:rsidRDefault="00B350B3" w:rsidP="00E50445">
      <w:pPr>
        <w:ind w:left="720"/>
        <w:rPr>
          <w:rFonts w:ascii="Arial" w:hAnsi="Arial" w:cs="Arial"/>
          <w:sz w:val="14"/>
          <w:szCs w:val="16"/>
        </w:rPr>
      </w:pPr>
      <w:r>
        <w:rPr>
          <w:rFonts w:ascii="Arial" w:hAnsi="Arial" w:cs="Arial"/>
          <w:sz w:val="14"/>
          <w:szCs w:val="16"/>
        </w:rPr>
        <w:lastRenderedPageBreak/>
        <w:t xml:space="preserve">1. Right Heart Catheterization and Echocardiography are necessary to document cardiac function prior to </w:t>
      </w:r>
    </w:p>
    <w:p w14:paraId="634AE2FD" w14:textId="77777777" w:rsidR="00B350B3" w:rsidRDefault="00B350B3" w:rsidP="00E50445">
      <w:pPr>
        <w:ind w:left="720"/>
        <w:rPr>
          <w:rFonts w:ascii="Arial" w:hAnsi="Arial" w:cs="Arial"/>
          <w:sz w:val="14"/>
          <w:szCs w:val="16"/>
        </w:rPr>
      </w:pPr>
      <w:r>
        <w:rPr>
          <w:rFonts w:ascii="Arial" w:hAnsi="Arial" w:cs="Arial"/>
          <w:sz w:val="14"/>
          <w:szCs w:val="16"/>
        </w:rPr>
        <w:t xml:space="preserve">    determining need to therapy.</w:t>
      </w:r>
    </w:p>
    <w:p w14:paraId="4AF2F4FA" w14:textId="77777777" w:rsidR="00B350B3" w:rsidRDefault="00B350B3" w:rsidP="00E50445">
      <w:pPr>
        <w:ind w:left="720"/>
        <w:rPr>
          <w:rFonts w:ascii="Arial" w:hAnsi="Arial" w:cs="Arial"/>
          <w:sz w:val="14"/>
          <w:szCs w:val="16"/>
        </w:rPr>
      </w:pPr>
    </w:p>
    <w:p w14:paraId="65ACF854" w14:textId="77777777" w:rsidR="00B350B3" w:rsidRDefault="00B350B3" w:rsidP="00E50445">
      <w:pPr>
        <w:ind w:left="720"/>
        <w:rPr>
          <w:rFonts w:ascii="Arial" w:hAnsi="Arial" w:cs="Arial"/>
          <w:sz w:val="14"/>
          <w:szCs w:val="16"/>
        </w:rPr>
      </w:pPr>
      <w:r>
        <w:rPr>
          <w:rFonts w:ascii="Arial" w:hAnsi="Arial" w:cs="Arial"/>
          <w:sz w:val="14"/>
          <w:szCs w:val="16"/>
        </w:rPr>
        <w:t>2. Transplant Nephrology will be called as soon as AMR is suspected.</w:t>
      </w:r>
    </w:p>
    <w:p w14:paraId="37BFA2BB" w14:textId="77777777" w:rsidR="00B350B3" w:rsidRDefault="00B350B3" w:rsidP="00E50445">
      <w:pPr>
        <w:ind w:left="720"/>
        <w:rPr>
          <w:rFonts w:ascii="Arial" w:hAnsi="Arial" w:cs="Arial"/>
          <w:sz w:val="14"/>
          <w:szCs w:val="16"/>
        </w:rPr>
      </w:pPr>
    </w:p>
    <w:p w14:paraId="4DD2AF35" w14:textId="77777777" w:rsidR="00B350B3" w:rsidRDefault="00B350B3" w:rsidP="00E50445">
      <w:pPr>
        <w:ind w:left="720"/>
        <w:rPr>
          <w:rFonts w:ascii="Arial" w:hAnsi="Arial" w:cs="Arial"/>
          <w:sz w:val="14"/>
          <w:szCs w:val="16"/>
        </w:rPr>
      </w:pPr>
      <w:r>
        <w:rPr>
          <w:rFonts w:ascii="Arial" w:hAnsi="Arial" w:cs="Arial"/>
          <w:sz w:val="14"/>
          <w:szCs w:val="16"/>
        </w:rPr>
        <w:t>3. Therapy should be initiated within 24 hours of diagnosis.</w:t>
      </w:r>
    </w:p>
    <w:p w14:paraId="269864D7" w14:textId="77777777" w:rsidR="00B350B3" w:rsidRDefault="00B350B3" w:rsidP="00E50445">
      <w:pPr>
        <w:ind w:left="720"/>
        <w:rPr>
          <w:rFonts w:ascii="Arial" w:hAnsi="Arial" w:cs="Arial"/>
          <w:sz w:val="14"/>
          <w:szCs w:val="16"/>
        </w:rPr>
      </w:pPr>
    </w:p>
    <w:p w14:paraId="3F6144C0" w14:textId="77777777" w:rsidR="00B350B3" w:rsidRDefault="00B350B3" w:rsidP="00E50445">
      <w:pPr>
        <w:ind w:left="720"/>
        <w:rPr>
          <w:rFonts w:ascii="Arial" w:hAnsi="Arial" w:cs="Arial"/>
          <w:sz w:val="14"/>
          <w:szCs w:val="16"/>
        </w:rPr>
      </w:pPr>
      <w:r>
        <w:rPr>
          <w:rFonts w:ascii="Arial" w:hAnsi="Arial" w:cs="Arial"/>
          <w:sz w:val="14"/>
          <w:szCs w:val="16"/>
        </w:rPr>
        <w:t>4. Line placement will be arranged by Card B service.</w:t>
      </w:r>
    </w:p>
    <w:p w14:paraId="11975FE1" w14:textId="77777777" w:rsidR="00B350B3" w:rsidRDefault="00B350B3" w:rsidP="00E50445">
      <w:pPr>
        <w:ind w:left="720"/>
        <w:rPr>
          <w:rFonts w:ascii="Arial" w:hAnsi="Arial" w:cs="Arial"/>
          <w:sz w:val="14"/>
          <w:szCs w:val="16"/>
        </w:rPr>
      </w:pPr>
    </w:p>
    <w:p w14:paraId="77460451" w14:textId="77777777" w:rsidR="00B350B3" w:rsidRDefault="00B350B3" w:rsidP="00E50445">
      <w:pPr>
        <w:ind w:left="720"/>
        <w:rPr>
          <w:rFonts w:ascii="Arial" w:hAnsi="Arial" w:cs="Arial"/>
          <w:sz w:val="14"/>
          <w:szCs w:val="16"/>
        </w:rPr>
      </w:pPr>
      <w:r>
        <w:rPr>
          <w:rFonts w:ascii="Arial" w:hAnsi="Arial" w:cs="Arial"/>
          <w:sz w:val="14"/>
          <w:szCs w:val="16"/>
        </w:rPr>
        <w:t>5</w:t>
      </w:r>
      <w:r w:rsidRPr="00257FF0">
        <w:rPr>
          <w:rFonts w:ascii="Arial" w:hAnsi="Arial" w:cs="Arial"/>
          <w:sz w:val="14"/>
          <w:szCs w:val="16"/>
        </w:rPr>
        <w:t>. *For patients who do not meet treatment criteria</w:t>
      </w:r>
      <w:r>
        <w:rPr>
          <w:rFonts w:ascii="Arial" w:hAnsi="Arial" w:cs="Arial"/>
          <w:i/>
          <w:sz w:val="14"/>
          <w:szCs w:val="16"/>
        </w:rPr>
        <w:t xml:space="preserve">, </w:t>
      </w:r>
      <w:r>
        <w:rPr>
          <w:rFonts w:ascii="Arial" w:hAnsi="Arial" w:cs="Arial"/>
          <w:sz w:val="14"/>
          <w:szCs w:val="16"/>
        </w:rPr>
        <w:t xml:space="preserve">non-pheresis based therapies such as augmentation of  </w:t>
      </w:r>
    </w:p>
    <w:p w14:paraId="54207F80" w14:textId="77777777" w:rsidR="00B350B3" w:rsidRDefault="00B350B3" w:rsidP="00E50445">
      <w:pPr>
        <w:ind w:left="720"/>
        <w:rPr>
          <w:rFonts w:ascii="Arial" w:hAnsi="Arial" w:cs="Arial"/>
          <w:sz w:val="14"/>
          <w:szCs w:val="16"/>
        </w:rPr>
      </w:pPr>
      <w:r>
        <w:rPr>
          <w:rFonts w:ascii="Arial" w:hAnsi="Arial" w:cs="Arial"/>
          <w:sz w:val="14"/>
          <w:szCs w:val="16"/>
        </w:rPr>
        <w:t xml:space="preserve">    oral steroids, IV steroids, immunoglobulin or increasing target levels of routine immunosuppression</w:t>
      </w:r>
    </w:p>
    <w:p w14:paraId="7DC836E0" w14:textId="77777777" w:rsidR="00B350B3" w:rsidRDefault="00B350B3" w:rsidP="00E11183">
      <w:pPr>
        <w:ind w:left="720"/>
        <w:rPr>
          <w:rFonts w:ascii="Arial" w:hAnsi="Arial" w:cs="Arial"/>
          <w:sz w:val="14"/>
          <w:szCs w:val="16"/>
        </w:rPr>
      </w:pPr>
      <w:r>
        <w:rPr>
          <w:rFonts w:ascii="Arial" w:hAnsi="Arial" w:cs="Arial"/>
          <w:sz w:val="14"/>
          <w:szCs w:val="16"/>
        </w:rPr>
        <w:t xml:space="preserve">    medications can be instituted by transplant cardiologist dependent on clinical situation.</w:t>
      </w:r>
    </w:p>
    <w:p w14:paraId="04EE265D" w14:textId="77777777" w:rsidR="00B350B3" w:rsidRDefault="00B350B3" w:rsidP="00E50445">
      <w:pPr>
        <w:ind w:left="720"/>
        <w:rPr>
          <w:rFonts w:ascii="Arial" w:hAnsi="Arial" w:cs="Arial"/>
          <w:sz w:val="14"/>
          <w:szCs w:val="16"/>
        </w:rPr>
      </w:pPr>
    </w:p>
    <w:p w14:paraId="3F428258" w14:textId="77777777" w:rsidR="00B350B3" w:rsidRPr="00257FF0" w:rsidRDefault="00DE523A" w:rsidP="00E50445">
      <w:pPr>
        <w:ind w:left="720"/>
        <w:rPr>
          <w:rFonts w:ascii="Arial" w:hAnsi="Arial" w:cs="Arial"/>
          <w:sz w:val="14"/>
          <w:szCs w:val="16"/>
        </w:rPr>
      </w:pPr>
      <w:r>
        <w:rPr>
          <w:rFonts w:ascii="Arial" w:hAnsi="Arial" w:cs="Arial"/>
          <w:noProof/>
          <w:sz w:val="14"/>
          <w:szCs w:val="16"/>
        </w:rPr>
        <w:drawing>
          <wp:inline distT="0" distB="0" distL="0" distR="0" wp14:anchorId="674D5716" wp14:editId="1D12C986">
            <wp:extent cx="3517900" cy="22860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7900" cy="2286000"/>
                    </a:xfrm>
                    <a:prstGeom prst="rect">
                      <a:avLst/>
                    </a:prstGeom>
                    <a:noFill/>
                    <a:ln>
                      <a:noFill/>
                    </a:ln>
                  </pic:spPr>
                </pic:pic>
              </a:graphicData>
            </a:graphic>
          </wp:inline>
        </w:drawing>
      </w:r>
    </w:p>
    <w:p w14:paraId="758F4B86" w14:textId="77777777" w:rsidR="00B350B3" w:rsidRDefault="00B350B3" w:rsidP="00E50445">
      <w:pPr>
        <w:ind w:left="720"/>
        <w:rPr>
          <w:rFonts w:ascii="Arial" w:hAnsi="Arial" w:cs="Arial"/>
          <w:sz w:val="14"/>
          <w:szCs w:val="16"/>
        </w:rPr>
      </w:pPr>
    </w:p>
    <w:p w14:paraId="1551408E" w14:textId="77777777" w:rsidR="00B350B3" w:rsidRPr="008D18BA" w:rsidRDefault="00B350B3" w:rsidP="00E50445">
      <w:pPr>
        <w:ind w:left="720"/>
        <w:rPr>
          <w:rFonts w:ascii="Arial" w:hAnsi="Arial" w:cs="Arial"/>
          <w:b/>
          <w:sz w:val="14"/>
          <w:szCs w:val="16"/>
        </w:rPr>
      </w:pPr>
      <w:r>
        <w:rPr>
          <w:rFonts w:ascii="Arial" w:hAnsi="Arial" w:cs="Arial"/>
          <w:sz w:val="14"/>
          <w:szCs w:val="16"/>
        </w:rPr>
        <w:t xml:space="preserve">   </w:t>
      </w:r>
    </w:p>
    <w:p w14:paraId="69263836" w14:textId="77777777" w:rsidR="00B350B3" w:rsidRDefault="00B350B3" w:rsidP="0086390E">
      <w:pPr>
        <w:numPr>
          <w:ilvl w:val="0"/>
          <w:numId w:val="8"/>
        </w:numPr>
        <w:rPr>
          <w:rFonts w:ascii="Arial" w:hAnsi="Arial" w:cs="Arial"/>
          <w:b/>
          <w:sz w:val="14"/>
          <w:szCs w:val="16"/>
        </w:rPr>
      </w:pPr>
      <w:r w:rsidRPr="008D18BA">
        <w:rPr>
          <w:rFonts w:ascii="Arial" w:hAnsi="Arial" w:cs="Arial"/>
          <w:b/>
          <w:sz w:val="14"/>
          <w:szCs w:val="16"/>
        </w:rPr>
        <w:t>Initial Treatment Protocol for AMR</w:t>
      </w:r>
      <w:r>
        <w:rPr>
          <w:rFonts w:ascii="Arial" w:hAnsi="Arial" w:cs="Arial"/>
          <w:b/>
          <w:sz w:val="14"/>
          <w:szCs w:val="16"/>
        </w:rPr>
        <w:t>:</w:t>
      </w:r>
    </w:p>
    <w:p w14:paraId="7A476B65" w14:textId="77777777" w:rsidR="00B350B3" w:rsidRPr="008D18BA" w:rsidRDefault="00B350B3" w:rsidP="008D18BA">
      <w:pPr>
        <w:ind w:left="360"/>
        <w:rPr>
          <w:rFonts w:ascii="Arial" w:hAnsi="Arial" w:cs="Arial"/>
          <w:b/>
          <w:sz w:val="14"/>
          <w:szCs w:val="16"/>
        </w:rPr>
      </w:pPr>
      <w:r w:rsidRPr="008D18BA">
        <w:rPr>
          <w:rFonts w:ascii="Arial" w:hAnsi="Arial" w:cs="Arial"/>
          <w:b/>
          <w:sz w:val="14"/>
          <w:szCs w:val="16"/>
        </w:rPr>
        <w:t xml:space="preserve">         </w:t>
      </w:r>
      <w:r>
        <w:rPr>
          <w:rFonts w:ascii="Arial" w:hAnsi="Arial" w:cs="Arial"/>
          <w:sz w:val="14"/>
          <w:szCs w:val="16"/>
        </w:rPr>
        <w:t xml:space="preserve">1. </w:t>
      </w:r>
      <w:r w:rsidRPr="008D18BA">
        <w:rPr>
          <w:rFonts w:ascii="Arial" w:hAnsi="Arial" w:cs="Arial"/>
          <w:b/>
          <w:sz w:val="14"/>
          <w:szCs w:val="16"/>
        </w:rPr>
        <w:t>Steroids:</w:t>
      </w:r>
      <w:r>
        <w:rPr>
          <w:rFonts w:ascii="Arial" w:hAnsi="Arial" w:cs="Arial"/>
          <w:sz w:val="14"/>
          <w:szCs w:val="16"/>
        </w:rPr>
        <w:t xml:space="preserve"> Methylprednisolone 500mg IV qd x 3 days.</w:t>
      </w:r>
    </w:p>
    <w:p w14:paraId="20F00498" w14:textId="77777777" w:rsidR="00B350B3" w:rsidRDefault="00B350B3" w:rsidP="00E51688">
      <w:pPr>
        <w:ind w:left="720"/>
        <w:rPr>
          <w:rFonts w:ascii="Arial" w:hAnsi="Arial" w:cs="Arial"/>
          <w:sz w:val="14"/>
          <w:szCs w:val="16"/>
        </w:rPr>
      </w:pPr>
      <w:r>
        <w:rPr>
          <w:rFonts w:ascii="Arial" w:hAnsi="Arial" w:cs="Arial"/>
          <w:sz w:val="14"/>
          <w:szCs w:val="16"/>
        </w:rPr>
        <w:t xml:space="preserve">         -Dose adjust to 250mg qd x 3 days if insulin requiring diabetes or weight &lt;70kg.</w:t>
      </w:r>
    </w:p>
    <w:p w14:paraId="32ECFB49" w14:textId="77777777" w:rsidR="00B350B3" w:rsidRDefault="00B350B3" w:rsidP="00E51688">
      <w:pPr>
        <w:ind w:left="720"/>
        <w:rPr>
          <w:rFonts w:ascii="Arial" w:hAnsi="Arial" w:cs="Arial"/>
          <w:sz w:val="14"/>
          <w:szCs w:val="16"/>
        </w:rPr>
      </w:pPr>
      <w:r>
        <w:rPr>
          <w:rFonts w:ascii="Arial" w:hAnsi="Arial" w:cs="Arial"/>
          <w:sz w:val="14"/>
          <w:szCs w:val="16"/>
        </w:rPr>
        <w:t xml:space="preserve">2. </w:t>
      </w:r>
      <w:r w:rsidRPr="008D18BA">
        <w:rPr>
          <w:rFonts w:ascii="Arial" w:hAnsi="Arial" w:cs="Arial"/>
          <w:b/>
          <w:sz w:val="14"/>
          <w:szCs w:val="16"/>
        </w:rPr>
        <w:t>Plasmapheresis:</w:t>
      </w:r>
      <w:r>
        <w:rPr>
          <w:rFonts w:ascii="Arial" w:hAnsi="Arial" w:cs="Arial"/>
          <w:sz w:val="14"/>
          <w:szCs w:val="16"/>
        </w:rPr>
        <w:t xml:space="preserve"> Daily x 3 days</w:t>
      </w:r>
    </w:p>
    <w:p w14:paraId="4870DE9C" w14:textId="77777777" w:rsidR="00B350B3" w:rsidRDefault="00B350B3" w:rsidP="00E51688">
      <w:pPr>
        <w:ind w:left="720"/>
        <w:rPr>
          <w:rFonts w:ascii="Arial" w:hAnsi="Arial" w:cs="Arial"/>
          <w:sz w:val="14"/>
          <w:szCs w:val="16"/>
        </w:rPr>
      </w:pPr>
      <w:r>
        <w:rPr>
          <w:rFonts w:ascii="Arial" w:hAnsi="Arial" w:cs="Arial"/>
          <w:sz w:val="14"/>
          <w:szCs w:val="16"/>
        </w:rPr>
        <w:t xml:space="preserve">         -Avoid ACEi during this period due to anaphylactic risk.</w:t>
      </w:r>
    </w:p>
    <w:p w14:paraId="2D18DE44" w14:textId="77777777" w:rsidR="00B350B3" w:rsidRDefault="00B350B3" w:rsidP="00E51688">
      <w:pPr>
        <w:ind w:left="720"/>
        <w:rPr>
          <w:rFonts w:ascii="Arial" w:hAnsi="Arial" w:cs="Arial"/>
          <w:sz w:val="14"/>
          <w:szCs w:val="16"/>
        </w:rPr>
      </w:pPr>
      <w:r>
        <w:rPr>
          <w:rFonts w:ascii="Arial" w:hAnsi="Arial" w:cs="Arial"/>
          <w:sz w:val="14"/>
          <w:szCs w:val="16"/>
        </w:rPr>
        <w:t xml:space="preserve">3. </w:t>
      </w:r>
      <w:r w:rsidRPr="008D18BA">
        <w:rPr>
          <w:rFonts w:ascii="Arial" w:hAnsi="Arial" w:cs="Arial"/>
          <w:b/>
          <w:sz w:val="14"/>
          <w:szCs w:val="16"/>
        </w:rPr>
        <w:t>Immunoglobulin:</w:t>
      </w:r>
      <w:r>
        <w:rPr>
          <w:rFonts w:ascii="Arial" w:hAnsi="Arial" w:cs="Arial"/>
          <w:sz w:val="14"/>
          <w:szCs w:val="16"/>
        </w:rPr>
        <w:t xml:space="preserve"> Sucrose-free preparation only.</w:t>
      </w:r>
    </w:p>
    <w:p w14:paraId="2E139725" w14:textId="77777777" w:rsidR="00B350B3" w:rsidRDefault="00B350B3" w:rsidP="00E51688">
      <w:pPr>
        <w:ind w:left="720"/>
        <w:rPr>
          <w:rFonts w:ascii="Arial" w:hAnsi="Arial" w:cs="Arial"/>
          <w:sz w:val="14"/>
          <w:szCs w:val="16"/>
        </w:rPr>
      </w:pPr>
      <w:r>
        <w:rPr>
          <w:rFonts w:ascii="Arial" w:hAnsi="Arial" w:cs="Arial"/>
          <w:sz w:val="14"/>
          <w:szCs w:val="16"/>
        </w:rPr>
        <w:t xml:space="preserve">         -Give 100mg/kg after pheresis 1-4</w:t>
      </w:r>
    </w:p>
    <w:p w14:paraId="409A2202" w14:textId="77777777" w:rsidR="00B350B3" w:rsidRDefault="00B350B3" w:rsidP="00E51688">
      <w:pPr>
        <w:ind w:left="720"/>
        <w:rPr>
          <w:rFonts w:ascii="Arial" w:hAnsi="Arial" w:cs="Arial"/>
          <w:sz w:val="14"/>
          <w:szCs w:val="16"/>
        </w:rPr>
      </w:pPr>
      <w:r>
        <w:rPr>
          <w:rFonts w:ascii="Arial" w:hAnsi="Arial" w:cs="Arial"/>
          <w:sz w:val="14"/>
          <w:szCs w:val="16"/>
        </w:rPr>
        <w:t xml:space="preserve">         -Give 1gm/kg/day x 2 doses following last pheresis.</w:t>
      </w:r>
    </w:p>
    <w:p w14:paraId="74179013" w14:textId="77777777" w:rsidR="00B350B3" w:rsidRDefault="00B350B3" w:rsidP="00E51688">
      <w:pPr>
        <w:ind w:left="720"/>
        <w:rPr>
          <w:rFonts w:ascii="Arial" w:hAnsi="Arial" w:cs="Arial"/>
          <w:sz w:val="14"/>
          <w:szCs w:val="16"/>
        </w:rPr>
      </w:pPr>
      <w:r>
        <w:rPr>
          <w:rFonts w:ascii="Arial" w:hAnsi="Arial" w:cs="Arial"/>
          <w:sz w:val="14"/>
          <w:szCs w:val="16"/>
        </w:rPr>
        <w:t xml:space="preserve">         -Max doses 140gm over 2 days.</w:t>
      </w:r>
    </w:p>
    <w:p w14:paraId="46FF1194" w14:textId="77777777" w:rsidR="00B350B3" w:rsidRDefault="00B350B3" w:rsidP="00E51688">
      <w:pPr>
        <w:ind w:left="720"/>
        <w:rPr>
          <w:rFonts w:ascii="Arial" w:hAnsi="Arial" w:cs="Arial"/>
          <w:sz w:val="14"/>
          <w:szCs w:val="16"/>
        </w:rPr>
      </w:pPr>
      <w:r>
        <w:rPr>
          <w:rFonts w:ascii="Arial" w:hAnsi="Arial" w:cs="Arial"/>
          <w:sz w:val="14"/>
          <w:szCs w:val="16"/>
        </w:rPr>
        <w:t xml:space="preserve">4. </w:t>
      </w:r>
      <w:r w:rsidRPr="008D18BA">
        <w:rPr>
          <w:rFonts w:ascii="Arial" w:hAnsi="Arial" w:cs="Arial"/>
          <w:sz w:val="14"/>
          <w:szCs w:val="16"/>
        </w:rPr>
        <w:t>If severe cardiac dysfunction or pAMR3 with high DSA</w:t>
      </w:r>
      <w:r>
        <w:rPr>
          <w:rFonts w:ascii="Arial" w:hAnsi="Arial" w:cs="Arial"/>
          <w:sz w:val="14"/>
          <w:szCs w:val="16"/>
        </w:rPr>
        <w:t>, add rituximab 375mg/m</w:t>
      </w:r>
      <w:r w:rsidRPr="008D18BA">
        <w:rPr>
          <w:rFonts w:ascii="Arial" w:hAnsi="Arial" w:cs="Arial"/>
          <w:sz w:val="14"/>
          <w:szCs w:val="16"/>
          <w:vertAlign w:val="superscript"/>
        </w:rPr>
        <w:t>2</w:t>
      </w:r>
      <w:r>
        <w:rPr>
          <w:rFonts w:ascii="Arial" w:hAnsi="Arial" w:cs="Arial"/>
          <w:sz w:val="14"/>
          <w:szCs w:val="16"/>
        </w:rPr>
        <w:t xml:space="preserve"> IV x1 following</w:t>
      </w:r>
    </w:p>
    <w:p w14:paraId="42522B2A" w14:textId="77777777" w:rsidR="00B350B3" w:rsidRDefault="00B350B3" w:rsidP="00E51688">
      <w:pPr>
        <w:ind w:left="720"/>
        <w:rPr>
          <w:rFonts w:ascii="Arial" w:hAnsi="Arial" w:cs="Arial"/>
          <w:sz w:val="14"/>
          <w:szCs w:val="16"/>
        </w:rPr>
      </w:pPr>
      <w:r>
        <w:rPr>
          <w:rFonts w:ascii="Arial" w:hAnsi="Arial" w:cs="Arial"/>
          <w:sz w:val="14"/>
          <w:szCs w:val="16"/>
        </w:rPr>
        <w:t xml:space="preserve">    Plasmapheresis and final IVIG. Consider repeat dose of rituximab at day 22.</w:t>
      </w:r>
      <w:r>
        <w:rPr>
          <w:rFonts w:ascii="Arial" w:hAnsi="Arial" w:cs="Arial"/>
          <w:sz w:val="14"/>
          <w:szCs w:val="16"/>
        </w:rPr>
        <w:tab/>
      </w:r>
    </w:p>
    <w:p w14:paraId="654EC046" w14:textId="77777777" w:rsidR="00B350B3" w:rsidRDefault="00B350B3" w:rsidP="00E51688">
      <w:pPr>
        <w:ind w:left="720"/>
        <w:rPr>
          <w:rFonts w:ascii="Arial" w:hAnsi="Arial" w:cs="Arial"/>
          <w:sz w:val="14"/>
          <w:szCs w:val="16"/>
        </w:rPr>
      </w:pPr>
    </w:p>
    <w:p w14:paraId="19332B5A" w14:textId="77777777" w:rsidR="00B350B3" w:rsidRPr="008D18BA" w:rsidRDefault="00B350B3" w:rsidP="0086390E">
      <w:pPr>
        <w:numPr>
          <w:ilvl w:val="0"/>
          <w:numId w:val="8"/>
        </w:numPr>
        <w:rPr>
          <w:rFonts w:ascii="Arial" w:hAnsi="Arial" w:cs="Arial"/>
          <w:b/>
          <w:sz w:val="14"/>
          <w:szCs w:val="16"/>
        </w:rPr>
      </w:pPr>
      <w:r w:rsidRPr="008D18BA">
        <w:rPr>
          <w:rFonts w:ascii="Arial" w:hAnsi="Arial" w:cs="Arial"/>
          <w:b/>
          <w:sz w:val="14"/>
          <w:szCs w:val="16"/>
        </w:rPr>
        <w:t>Follow up Evaluation and Therapies for AMR:</w:t>
      </w:r>
    </w:p>
    <w:p w14:paraId="5B12E114" w14:textId="77777777" w:rsidR="00B350B3" w:rsidRDefault="00B350B3" w:rsidP="008D18BA">
      <w:pPr>
        <w:ind w:left="720"/>
        <w:rPr>
          <w:rFonts w:ascii="Arial" w:hAnsi="Arial" w:cs="Arial"/>
          <w:sz w:val="14"/>
          <w:szCs w:val="16"/>
        </w:rPr>
      </w:pPr>
      <w:r>
        <w:rPr>
          <w:rFonts w:ascii="Arial" w:hAnsi="Arial" w:cs="Arial"/>
          <w:sz w:val="14"/>
          <w:szCs w:val="16"/>
        </w:rPr>
        <w:t>1. Repeat ECHO, DSA, RHC, and Biopsy 14 days after completion of therapy.</w:t>
      </w:r>
    </w:p>
    <w:p w14:paraId="7E519DBE" w14:textId="77777777" w:rsidR="00B350B3" w:rsidRDefault="00B350B3" w:rsidP="008D18BA">
      <w:pPr>
        <w:ind w:left="720"/>
        <w:rPr>
          <w:rFonts w:ascii="Arial" w:hAnsi="Arial" w:cs="Arial"/>
          <w:sz w:val="14"/>
          <w:szCs w:val="16"/>
        </w:rPr>
      </w:pPr>
      <w:r>
        <w:rPr>
          <w:rFonts w:ascii="Arial" w:hAnsi="Arial" w:cs="Arial"/>
          <w:sz w:val="14"/>
          <w:szCs w:val="16"/>
        </w:rPr>
        <w:t>2. If persistent indication for AMR treatment per algorithm above, repeat therapeutic sequence above with</w:t>
      </w:r>
    </w:p>
    <w:p w14:paraId="1C1D8E4B" w14:textId="77777777" w:rsidR="00B350B3" w:rsidRDefault="00B350B3" w:rsidP="008D18BA">
      <w:pPr>
        <w:ind w:left="720"/>
        <w:rPr>
          <w:rFonts w:ascii="Arial" w:hAnsi="Arial" w:cs="Arial"/>
          <w:sz w:val="14"/>
          <w:szCs w:val="16"/>
        </w:rPr>
      </w:pPr>
      <w:r>
        <w:rPr>
          <w:rFonts w:ascii="Arial" w:hAnsi="Arial" w:cs="Arial"/>
          <w:sz w:val="14"/>
          <w:szCs w:val="16"/>
        </w:rPr>
        <w:t xml:space="preserve">    addition of rituximab or ATG (1mg/kg IV x 1-2 doses) depending on clinical background of AMR</w:t>
      </w:r>
    </w:p>
    <w:p w14:paraId="34E887EC" w14:textId="77777777" w:rsidR="00B350B3" w:rsidRDefault="00B350B3" w:rsidP="008D18BA">
      <w:pPr>
        <w:ind w:left="720"/>
        <w:rPr>
          <w:rFonts w:ascii="Arial" w:hAnsi="Arial" w:cs="Arial"/>
          <w:sz w:val="14"/>
          <w:szCs w:val="16"/>
        </w:rPr>
      </w:pPr>
      <w:r>
        <w:rPr>
          <w:rFonts w:ascii="Arial" w:hAnsi="Arial" w:cs="Arial"/>
          <w:sz w:val="14"/>
          <w:szCs w:val="16"/>
        </w:rPr>
        <w:t xml:space="preserve">    (previous alloimmunization vs low immunosuppression). If persistent AMR requiring treatment after two </w:t>
      </w:r>
    </w:p>
    <w:p w14:paraId="57B336CF" w14:textId="77777777" w:rsidR="00B350B3" w:rsidRDefault="00B350B3" w:rsidP="008D18BA">
      <w:pPr>
        <w:ind w:left="720"/>
        <w:rPr>
          <w:rFonts w:ascii="Arial" w:hAnsi="Arial" w:cs="Arial"/>
          <w:sz w:val="14"/>
          <w:szCs w:val="16"/>
        </w:rPr>
      </w:pPr>
      <w:r>
        <w:rPr>
          <w:rFonts w:ascii="Arial" w:hAnsi="Arial" w:cs="Arial"/>
          <w:sz w:val="14"/>
          <w:szCs w:val="16"/>
        </w:rPr>
        <w:t xml:space="preserve">    cycles would consider initiation of bortezomib with pheresis per desensitization protocol. </w:t>
      </w:r>
    </w:p>
    <w:p w14:paraId="114A8762" w14:textId="77777777" w:rsidR="00B350B3" w:rsidRDefault="00B350B3" w:rsidP="008D18BA">
      <w:pPr>
        <w:ind w:left="720"/>
        <w:rPr>
          <w:rFonts w:ascii="Arial" w:hAnsi="Arial" w:cs="Arial"/>
          <w:sz w:val="14"/>
          <w:szCs w:val="16"/>
        </w:rPr>
      </w:pPr>
    </w:p>
    <w:p w14:paraId="73386874" w14:textId="77777777" w:rsidR="00B350B3" w:rsidRDefault="00B350B3" w:rsidP="008D18BA">
      <w:pPr>
        <w:ind w:left="720"/>
        <w:rPr>
          <w:rFonts w:ascii="Arial" w:hAnsi="Arial" w:cs="Arial"/>
          <w:sz w:val="14"/>
          <w:szCs w:val="16"/>
        </w:rPr>
      </w:pPr>
    </w:p>
    <w:p w14:paraId="560C30A3" w14:textId="77777777" w:rsidR="00B350B3" w:rsidRDefault="00B350B3" w:rsidP="008D18BA">
      <w:pPr>
        <w:ind w:left="720"/>
        <w:rPr>
          <w:rFonts w:ascii="Arial" w:hAnsi="Arial" w:cs="Arial"/>
          <w:sz w:val="14"/>
          <w:szCs w:val="16"/>
        </w:rPr>
      </w:pPr>
    </w:p>
    <w:p w14:paraId="2CB2B8DB" w14:textId="77777777" w:rsidR="00B350B3" w:rsidRDefault="00B350B3" w:rsidP="00E11183">
      <w:pPr>
        <w:ind w:left="720"/>
        <w:rPr>
          <w:rFonts w:ascii="Arial" w:hAnsi="Arial" w:cs="Arial"/>
          <w:sz w:val="14"/>
          <w:szCs w:val="16"/>
        </w:rPr>
      </w:pPr>
    </w:p>
    <w:p w14:paraId="5F6A62A7" w14:textId="77777777" w:rsidR="00B350B3" w:rsidRDefault="00B350B3" w:rsidP="00E11183">
      <w:pPr>
        <w:ind w:left="720"/>
        <w:rPr>
          <w:rFonts w:ascii="Arial" w:hAnsi="Arial" w:cs="Arial"/>
          <w:sz w:val="14"/>
          <w:szCs w:val="16"/>
        </w:rPr>
      </w:pPr>
    </w:p>
    <w:p w14:paraId="0F578A3F" w14:textId="5EC8FC8D" w:rsidR="00B350B3" w:rsidRPr="00525386" w:rsidRDefault="00B350B3" w:rsidP="00E11183">
      <w:pPr>
        <w:pBdr>
          <w:top w:val="single" w:sz="4" w:space="1" w:color="auto"/>
          <w:left w:val="single" w:sz="4" w:space="0" w:color="auto"/>
          <w:bottom w:val="single" w:sz="4" w:space="1" w:color="auto"/>
          <w:right w:val="single" w:sz="4" w:space="4" w:color="auto"/>
          <w:between w:val="single" w:sz="4" w:space="1" w:color="auto"/>
        </w:pBdr>
        <w:ind w:left="90" w:right="144"/>
        <w:rPr>
          <w:rFonts w:ascii="Arial" w:hAnsi="Arial" w:cs="Arial"/>
          <w:b/>
        </w:rPr>
      </w:pPr>
      <w:r w:rsidRPr="00525386">
        <w:rPr>
          <w:rFonts w:ascii="Arial" w:hAnsi="Arial" w:cs="Arial"/>
          <w:b/>
        </w:rPr>
        <w:t>VI</w:t>
      </w:r>
      <w:r w:rsidR="00F66499">
        <w:rPr>
          <w:rFonts w:ascii="Arial" w:hAnsi="Arial" w:cs="Arial"/>
          <w:b/>
        </w:rPr>
        <w:t>I</w:t>
      </w:r>
      <w:r w:rsidRPr="00525386">
        <w:rPr>
          <w:rFonts w:ascii="Arial" w:hAnsi="Arial" w:cs="Arial"/>
          <w:b/>
        </w:rPr>
        <w:t>. A</w:t>
      </w:r>
      <w:r>
        <w:rPr>
          <w:rFonts w:ascii="Arial" w:hAnsi="Arial" w:cs="Arial"/>
          <w:b/>
        </w:rPr>
        <w:t>cute Rejection Guidelines: Heart Transplant</w:t>
      </w:r>
      <w:r w:rsidRPr="00525386">
        <w:rPr>
          <w:rFonts w:ascii="Arial" w:hAnsi="Arial" w:cs="Arial"/>
          <w:b/>
        </w:rPr>
        <w:t xml:space="preserve"> </w:t>
      </w:r>
    </w:p>
    <w:p w14:paraId="2C5F43BE" w14:textId="77777777" w:rsidR="00B350B3" w:rsidRDefault="00B350B3" w:rsidP="008D18BA">
      <w:pPr>
        <w:ind w:left="720"/>
        <w:rPr>
          <w:rFonts w:ascii="Arial" w:hAnsi="Arial" w:cs="Arial"/>
          <w:sz w:val="14"/>
          <w:szCs w:val="16"/>
        </w:rPr>
      </w:pPr>
    </w:p>
    <w:p w14:paraId="5DB693FB" w14:textId="77777777" w:rsidR="00B350B3" w:rsidRDefault="00B350B3" w:rsidP="008D18BA">
      <w:pPr>
        <w:ind w:left="720"/>
        <w:rPr>
          <w:rFonts w:ascii="Arial" w:hAnsi="Arial" w:cs="Arial"/>
          <w:sz w:val="14"/>
          <w:szCs w:val="16"/>
        </w:rPr>
      </w:pPr>
    </w:p>
    <w:p w14:paraId="4057FAB8" w14:textId="77777777" w:rsidR="00B350B3" w:rsidRPr="003C79CA" w:rsidRDefault="00B350B3" w:rsidP="0086390E">
      <w:pPr>
        <w:numPr>
          <w:ilvl w:val="0"/>
          <w:numId w:val="8"/>
        </w:numPr>
        <w:rPr>
          <w:rFonts w:ascii="Arial" w:hAnsi="Arial" w:cs="Arial"/>
          <w:b/>
          <w:sz w:val="14"/>
          <w:szCs w:val="16"/>
        </w:rPr>
      </w:pPr>
      <w:r w:rsidRPr="003C79CA">
        <w:rPr>
          <w:rFonts w:ascii="Arial" w:hAnsi="Arial" w:cs="Arial"/>
          <w:b/>
          <w:sz w:val="14"/>
          <w:szCs w:val="16"/>
        </w:rPr>
        <w:t>AMR in Conjunction with Cellular Rejection:</w:t>
      </w:r>
    </w:p>
    <w:p w14:paraId="0A3A4C53" w14:textId="77777777" w:rsidR="00B350B3" w:rsidRDefault="00B350B3" w:rsidP="003C79CA">
      <w:pPr>
        <w:ind w:left="720"/>
        <w:rPr>
          <w:rFonts w:ascii="Arial" w:hAnsi="Arial" w:cs="Arial"/>
          <w:sz w:val="14"/>
          <w:szCs w:val="16"/>
        </w:rPr>
      </w:pPr>
      <w:r>
        <w:rPr>
          <w:rFonts w:ascii="Arial" w:hAnsi="Arial" w:cs="Arial"/>
          <w:sz w:val="14"/>
          <w:szCs w:val="16"/>
        </w:rPr>
        <w:lastRenderedPageBreak/>
        <w:t xml:space="preserve">1. </w:t>
      </w:r>
      <w:r w:rsidRPr="003C79CA">
        <w:rPr>
          <w:rFonts w:ascii="Arial" w:hAnsi="Arial" w:cs="Arial"/>
          <w:b/>
          <w:sz w:val="14"/>
          <w:szCs w:val="16"/>
        </w:rPr>
        <w:t>Steroids:</w:t>
      </w:r>
      <w:r>
        <w:rPr>
          <w:rFonts w:ascii="Arial" w:hAnsi="Arial" w:cs="Arial"/>
          <w:sz w:val="14"/>
          <w:szCs w:val="16"/>
        </w:rPr>
        <w:t xml:space="preserve"> Methylprednisolone 500mg IV qd x 3 days</w:t>
      </w:r>
    </w:p>
    <w:p w14:paraId="798EB9B5" w14:textId="77777777" w:rsidR="00B350B3" w:rsidRDefault="00B350B3" w:rsidP="003C79CA">
      <w:pPr>
        <w:ind w:left="720"/>
        <w:rPr>
          <w:rFonts w:ascii="Arial" w:hAnsi="Arial" w:cs="Arial"/>
          <w:sz w:val="14"/>
          <w:szCs w:val="16"/>
        </w:rPr>
      </w:pPr>
      <w:r>
        <w:rPr>
          <w:rFonts w:ascii="Arial" w:hAnsi="Arial" w:cs="Arial"/>
          <w:sz w:val="14"/>
          <w:szCs w:val="16"/>
        </w:rPr>
        <w:t xml:space="preserve">         -Dose adjust to 250mg qd x 3 days if insulin requiring diabetes or weight &lt;70kg.</w:t>
      </w:r>
    </w:p>
    <w:p w14:paraId="73773F60" w14:textId="77777777" w:rsidR="00B350B3" w:rsidRDefault="00B350B3" w:rsidP="003C79CA">
      <w:pPr>
        <w:ind w:left="720"/>
        <w:rPr>
          <w:rFonts w:ascii="Arial" w:hAnsi="Arial" w:cs="Arial"/>
          <w:sz w:val="14"/>
          <w:szCs w:val="16"/>
        </w:rPr>
      </w:pPr>
      <w:r>
        <w:rPr>
          <w:rFonts w:ascii="Arial" w:hAnsi="Arial" w:cs="Arial"/>
          <w:sz w:val="14"/>
          <w:szCs w:val="16"/>
        </w:rPr>
        <w:t xml:space="preserve">2. </w:t>
      </w:r>
      <w:r w:rsidRPr="003C79CA">
        <w:rPr>
          <w:rFonts w:ascii="Arial" w:hAnsi="Arial" w:cs="Arial"/>
          <w:b/>
          <w:sz w:val="14"/>
          <w:szCs w:val="16"/>
        </w:rPr>
        <w:t>Plasmapheresis:</w:t>
      </w:r>
      <w:r>
        <w:rPr>
          <w:rFonts w:ascii="Arial" w:hAnsi="Arial" w:cs="Arial"/>
          <w:sz w:val="14"/>
          <w:szCs w:val="16"/>
        </w:rPr>
        <w:t xml:space="preserve"> Timing per algorithm</w:t>
      </w:r>
    </w:p>
    <w:p w14:paraId="40C731FF" w14:textId="77777777" w:rsidR="00B350B3" w:rsidRDefault="00B350B3" w:rsidP="003C79CA">
      <w:pPr>
        <w:ind w:left="720"/>
        <w:rPr>
          <w:rFonts w:ascii="Arial" w:hAnsi="Arial" w:cs="Arial"/>
          <w:sz w:val="14"/>
          <w:szCs w:val="16"/>
        </w:rPr>
      </w:pPr>
      <w:r>
        <w:rPr>
          <w:rFonts w:ascii="Arial" w:hAnsi="Arial" w:cs="Arial"/>
          <w:sz w:val="14"/>
          <w:szCs w:val="16"/>
        </w:rPr>
        <w:t xml:space="preserve">3. </w:t>
      </w:r>
      <w:r w:rsidRPr="003C79CA">
        <w:rPr>
          <w:rFonts w:ascii="Arial" w:hAnsi="Arial" w:cs="Arial"/>
          <w:b/>
          <w:sz w:val="14"/>
          <w:szCs w:val="16"/>
        </w:rPr>
        <w:t>Adjuvant Therapies:</w:t>
      </w:r>
      <w:r>
        <w:rPr>
          <w:rFonts w:ascii="Arial" w:hAnsi="Arial" w:cs="Arial"/>
          <w:sz w:val="14"/>
          <w:szCs w:val="16"/>
        </w:rPr>
        <w:t xml:space="preserve"> RATG (1.5mg/kg daily until ALC &lt;200) for grade 2 rejection and higher</w:t>
      </w:r>
    </w:p>
    <w:p w14:paraId="34D5E1AC" w14:textId="77777777" w:rsidR="00B350B3" w:rsidRDefault="00B350B3" w:rsidP="003C79CA">
      <w:pPr>
        <w:ind w:left="720"/>
        <w:rPr>
          <w:rFonts w:ascii="Arial" w:hAnsi="Arial" w:cs="Arial"/>
          <w:sz w:val="14"/>
          <w:szCs w:val="16"/>
        </w:rPr>
      </w:pPr>
      <w:r>
        <w:rPr>
          <w:rFonts w:ascii="Arial" w:hAnsi="Arial" w:cs="Arial"/>
          <w:sz w:val="14"/>
          <w:szCs w:val="16"/>
        </w:rPr>
        <w:t xml:space="preserve">          </w:t>
      </w:r>
    </w:p>
    <w:p w14:paraId="0C3F5BC1" w14:textId="77777777" w:rsidR="00B350B3" w:rsidRPr="00E11183" w:rsidRDefault="00DE523A" w:rsidP="00E51688">
      <w:pPr>
        <w:rPr>
          <w:rFonts w:ascii="Arial" w:hAnsi="Arial" w:cs="Arial"/>
          <w:sz w:val="14"/>
          <w:szCs w:val="16"/>
        </w:rPr>
      </w:pPr>
      <w:r>
        <w:rPr>
          <w:rFonts w:ascii="Arial" w:hAnsi="Arial" w:cs="Arial"/>
          <w:noProof/>
          <w:sz w:val="14"/>
          <w:szCs w:val="16"/>
        </w:rPr>
        <w:drawing>
          <wp:inline distT="0" distB="0" distL="0" distR="0" wp14:anchorId="74C9EE0C" wp14:editId="01BE306F">
            <wp:extent cx="3644900" cy="19431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4900" cy="1943100"/>
                    </a:xfrm>
                    <a:prstGeom prst="rect">
                      <a:avLst/>
                    </a:prstGeom>
                    <a:noFill/>
                    <a:ln>
                      <a:noFill/>
                    </a:ln>
                  </pic:spPr>
                </pic:pic>
              </a:graphicData>
            </a:graphic>
          </wp:inline>
        </w:drawing>
      </w:r>
    </w:p>
    <w:p w14:paraId="75AFAD89" w14:textId="77777777" w:rsidR="00B350B3" w:rsidRPr="00395E69" w:rsidRDefault="00B350B3" w:rsidP="007C1D66">
      <w:pPr>
        <w:rPr>
          <w:rFonts w:ascii="Arial" w:hAnsi="Arial" w:cs="Arial"/>
          <w:sz w:val="14"/>
          <w:szCs w:val="16"/>
        </w:rPr>
      </w:pPr>
    </w:p>
    <w:p w14:paraId="6FA16A56" w14:textId="77777777" w:rsidR="00B350B3" w:rsidRDefault="00B350B3" w:rsidP="007C1D66">
      <w:pPr>
        <w:rPr>
          <w:rFonts w:ascii="Arial" w:hAnsi="Arial" w:cs="Arial"/>
          <w:sz w:val="14"/>
          <w:szCs w:val="16"/>
        </w:rPr>
      </w:pPr>
    </w:p>
    <w:p w14:paraId="1E7951F7" w14:textId="77777777" w:rsidR="00B350B3" w:rsidRDefault="00B350B3" w:rsidP="007C1D66">
      <w:pPr>
        <w:rPr>
          <w:rFonts w:ascii="Arial" w:hAnsi="Arial" w:cs="Arial"/>
          <w:sz w:val="14"/>
          <w:szCs w:val="16"/>
        </w:rPr>
      </w:pPr>
    </w:p>
    <w:p w14:paraId="2F4A39C9" w14:textId="77777777" w:rsidR="00B350B3" w:rsidRPr="00863CAA" w:rsidRDefault="00B350B3" w:rsidP="00863CAA">
      <w:pPr>
        <w:pStyle w:val="Heading1"/>
        <w:pBdr>
          <w:top w:val="single" w:sz="4" w:space="1" w:color="auto"/>
          <w:left w:val="single" w:sz="4" w:space="4" w:color="auto"/>
          <w:bottom w:val="single" w:sz="4" w:space="1" w:color="auto"/>
          <w:right w:val="single" w:sz="4" w:space="0" w:color="auto"/>
        </w:pBdr>
        <w:tabs>
          <w:tab w:val="left" w:pos="8280"/>
          <w:tab w:val="left" w:pos="8550"/>
          <w:tab w:val="left" w:pos="8910"/>
        </w:tabs>
        <w:spacing w:before="0" w:after="0"/>
        <w:ind w:right="54"/>
        <w:rPr>
          <w:rFonts w:ascii="Arial" w:hAnsi="Arial" w:cs="Arial"/>
          <w:sz w:val="20"/>
          <w:szCs w:val="20"/>
        </w:rPr>
      </w:pPr>
      <w:r>
        <w:rPr>
          <w:rFonts w:ascii="Arial" w:hAnsi="Arial" w:cs="Arial"/>
          <w:sz w:val="20"/>
          <w:szCs w:val="20"/>
        </w:rPr>
        <w:t>Addition of Sirolimus to Calcineurin Inhibitor Based Therapy</w:t>
      </w:r>
    </w:p>
    <w:p w14:paraId="4D97B1AE" w14:textId="77777777" w:rsidR="00B350B3" w:rsidRPr="00272D7A" w:rsidRDefault="00B350B3" w:rsidP="00863CAA">
      <w:pPr>
        <w:rPr>
          <w:rFonts w:ascii="Arial" w:hAnsi="Arial" w:cs="Arial"/>
          <w:sz w:val="16"/>
          <w:szCs w:val="16"/>
        </w:rPr>
      </w:pPr>
    </w:p>
    <w:p w14:paraId="4F883BFF" w14:textId="77777777" w:rsidR="00B350B3" w:rsidRDefault="00B350B3" w:rsidP="007C1D66">
      <w:pPr>
        <w:rPr>
          <w:rFonts w:ascii="Arial" w:hAnsi="Arial" w:cs="Arial"/>
          <w:sz w:val="16"/>
          <w:szCs w:val="16"/>
        </w:rPr>
      </w:pPr>
      <w:r>
        <w:rPr>
          <w:rFonts w:ascii="Arial" w:hAnsi="Arial" w:cs="Arial"/>
          <w:sz w:val="16"/>
          <w:szCs w:val="16"/>
        </w:rPr>
        <w:t xml:space="preserve">Sirolimus and Everolimus are both mTOR inhibitors with potent antiproliferative and antimigratory effects that can either be added on as a secondary agent to a calcineurin inhibitor (CNI) or used as the primary immunosuppressant.   Possible indications include preservation of kidney function by sparing the use of calcineurin inhibitors and treatment of coronary allograft vasculopathy. </w:t>
      </w:r>
    </w:p>
    <w:p w14:paraId="38729308" w14:textId="77777777" w:rsidR="00B350B3" w:rsidRDefault="00B350B3" w:rsidP="007C1D66">
      <w:pPr>
        <w:rPr>
          <w:rFonts w:ascii="Arial" w:hAnsi="Arial" w:cs="Arial"/>
          <w:sz w:val="16"/>
          <w:szCs w:val="16"/>
        </w:rPr>
      </w:pPr>
    </w:p>
    <w:p w14:paraId="1E7F7B3E" w14:textId="77777777" w:rsidR="00B350B3" w:rsidRDefault="00B350B3" w:rsidP="007C1D66">
      <w:pPr>
        <w:rPr>
          <w:rFonts w:ascii="Arial" w:hAnsi="Arial" w:cs="Arial"/>
          <w:sz w:val="16"/>
          <w:szCs w:val="16"/>
        </w:rPr>
      </w:pPr>
      <w:r>
        <w:rPr>
          <w:rFonts w:ascii="Arial" w:hAnsi="Arial" w:cs="Arial"/>
          <w:sz w:val="16"/>
          <w:szCs w:val="16"/>
        </w:rPr>
        <w:t xml:space="preserve">The process of replacing Mycophenolate or Azathioprine with Sirolimus varies depending on the pt’s risk of rejection, risk of adverse effects, and the presence of drug-drug interactions. </w:t>
      </w:r>
    </w:p>
    <w:p w14:paraId="1BA7AB21" w14:textId="77777777" w:rsidR="00B350B3" w:rsidRDefault="00B350B3" w:rsidP="007C1D66">
      <w:pPr>
        <w:rPr>
          <w:rFonts w:ascii="Arial" w:hAnsi="Arial" w:cs="Arial"/>
          <w:sz w:val="16"/>
          <w:szCs w:val="16"/>
        </w:rPr>
      </w:pPr>
    </w:p>
    <w:p w14:paraId="0A5CCDE9" w14:textId="3BCE6056" w:rsidR="00B350B3" w:rsidRDefault="00B350B3" w:rsidP="007C1D66">
      <w:pPr>
        <w:rPr>
          <w:rFonts w:ascii="Arial" w:hAnsi="Arial" w:cs="Arial"/>
          <w:sz w:val="16"/>
          <w:szCs w:val="16"/>
        </w:rPr>
      </w:pPr>
      <w:r>
        <w:rPr>
          <w:rFonts w:ascii="Arial" w:hAnsi="Arial" w:cs="Arial"/>
          <w:sz w:val="16"/>
          <w:szCs w:val="16"/>
        </w:rPr>
        <w:t>The following is just one p</w:t>
      </w:r>
      <w:r w:rsidR="001C47D7">
        <w:rPr>
          <w:rFonts w:ascii="Arial" w:hAnsi="Arial" w:cs="Arial"/>
          <w:sz w:val="16"/>
          <w:szCs w:val="16"/>
        </w:rPr>
        <w:t xml:space="preserve">ossible approach to converting </w:t>
      </w:r>
      <w:r>
        <w:rPr>
          <w:rFonts w:ascii="Arial" w:hAnsi="Arial" w:cs="Arial"/>
          <w:sz w:val="16"/>
          <w:szCs w:val="16"/>
        </w:rPr>
        <w:t>therapy:</w:t>
      </w:r>
    </w:p>
    <w:p w14:paraId="25540A9C" w14:textId="77777777" w:rsidR="00B350B3" w:rsidRDefault="00B350B3" w:rsidP="007C1D66">
      <w:pPr>
        <w:rPr>
          <w:rFonts w:ascii="Arial" w:hAnsi="Arial" w:cs="Arial"/>
          <w:sz w:val="16"/>
          <w:szCs w:val="16"/>
        </w:rPr>
      </w:pPr>
    </w:p>
    <w:p w14:paraId="2427C788" w14:textId="77777777" w:rsidR="00B350B3" w:rsidRDefault="00B350B3" w:rsidP="0086390E">
      <w:pPr>
        <w:pStyle w:val="ListParagraph"/>
        <w:numPr>
          <w:ilvl w:val="0"/>
          <w:numId w:val="7"/>
        </w:numPr>
        <w:rPr>
          <w:rFonts w:ascii="Arial" w:hAnsi="Arial" w:cs="Arial"/>
          <w:sz w:val="16"/>
          <w:szCs w:val="16"/>
        </w:rPr>
      </w:pPr>
      <w:r w:rsidRPr="0047680F">
        <w:rPr>
          <w:rFonts w:ascii="Arial" w:hAnsi="Arial" w:cs="Arial"/>
          <w:sz w:val="16"/>
          <w:szCs w:val="16"/>
        </w:rPr>
        <w:t xml:space="preserve">On day of therapy change, </w:t>
      </w:r>
      <w:r>
        <w:rPr>
          <w:rFonts w:ascii="Arial" w:hAnsi="Arial" w:cs="Arial"/>
          <w:sz w:val="16"/>
          <w:szCs w:val="16"/>
        </w:rPr>
        <w:t xml:space="preserve">start </w:t>
      </w:r>
      <w:r w:rsidRPr="0047680F">
        <w:rPr>
          <w:rFonts w:ascii="Arial" w:hAnsi="Arial" w:cs="Arial"/>
          <w:sz w:val="16"/>
          <w:szCs w:val="16"/>
        </w:rPr>
        <w:t>Siro</w:t>
      </w:r>
      <w:r>
        <w:rPr>
          <w:rFonts w:ascii="Arial" w:hAnsi="Arial" w:cs="Arial"/>
          <w:sz w:val="16"/>
          <w:szCs w:val="16"/>
        </w:rPr>
        <w:t xml:space="preserve">limus at 0.5-1mg </w:t>
      </w:r>
      <w:r w:rsidRPr="0047680F">
        <w:rPr>
          <w:rFonts w:ascii="Arial" w:hAnsi="Arial" w:cs="Arial"/>
          <w:sz w:val="16"/>
          <w:szCs w:val="16"/>
        </w:rPr>
        <w:t>po qd.</w:t>
      </w:r>
    </w:p>
    <w:p w14:paraId="251E837A" w14:textId="77777777" w:rsidR="00B350B3" w:rsidRDefault="00B350B3" w:rsidP="0086390E">
      <w:pPr>
        <w:pStyle w:val="ListParagraph"/>
        <w:numPr>
          <w:ilvl w:val="1"/>
          <w:numId w:val="7"/>
        </w:numPr>
        <w:rPr>
          <w:rFonts w:ascii="Arial" w:hAnsi="Arial" w:cs="Arial"/>
          <w:sz w:val="16"/>
          <w:szCs w:val="16"/>
        </w:rPr>
      </w:pPr>
      <w:r>
        <w:rPr>
          <w:rFonts w:ascii="Arial" w:hAnsi="Arial" w:cs="Arial"/>
          <w:sz w:val="16"/>
          <w:szCs w:val="16"/>
        </w:rPr>
        <w:t>D</w:t>
      </w:r>
      <w:r w:rsidRPr="0047680F">
        <w:rPr>
          <w:rFonts w:ascii="Arial" w:hAnsi="Arial" w:cs="Arial"/>
          <w:sz w:val="16"/>
          <w:szCs w:val="16"/>
        </w:rPr>
        <w:t>iscontinu</w:t>
      </w:r>
      <w:r>
        <w:rPr>
          <w:rFonts w:ascii="Arial" w:hAnsi="Arial" w:cs="Arial"/>
          <w:sz w:val="16"/>
          <w:szCs w:val="16"/>
        </w:rPr>
        <w:t>e Mycophenolate/Azathioprine.</w:t>
      </w:r>
    </w:p>
    <w:p w14:paraId="1EA69559" w14:textId="77777777" w:rsidR="00B350B3" w:rsidRDefault="00B350B3" w:rsidP="0086390E">
      <w:pPr>
        <w:pStyle w:val="ListParagraph"/>
        <w:numPr>
          <w:ilvl w:val="1"/>
          <w:numId w:val="7"/>
        </w:numPr>
        <w:rPr>
          <w:rFonts w:ascii="Arial" w:hAnsi="Arial" w:cs="Arial"/>
          <w:sz w:val="16"/>
          <w:szCs w:val="16"/>
        </w:rPr>
      </w:pPr>
      <w:r w:rsidRPr="0047680F">
        <w:rPr>
          <w:rFonts w:ascii="Arial" w:hAnsi="Arial" w:cs="Arial"/>
          <w:sz w:val="16"/>
          <w:szCs w:val="16"/>
        </w:rPr>
        <w:t xml:space="preserve">Continue CNI at current dose; reduce CNI dose preemptively by </w:t>
      </w:r>
      <w:r>
        <w:rPr>
          <w:rFonts w:ascii="Arial" w:hAnsi="Arial" w:cs="Arial"/>
          <w:sz w:val="16"/>
          <w:szCs w:val="16"/>
        </w:rPr>
        <w:t>25%</w:t>
      </w:r>
      <w:r w:rsidRPr="0047680F">
        <w:rPr>
          <w:rFonts w:ascii="Arial" w:hAnsi="Arial" w:cs="Arial"/>
          <w:sz w:val="16"/>
          <w:szCs w:val="16"/>
        </w:rPr>
        <w:t xml:space="preserve"> if aiming for lower target levels and risk of adverse effects outweighs risk of rejection.</w:t>
      </w:r>
    </w:p>
    <w:p w14:paraId="77BC2962" w14:textId="77777777" w:rsidR="00B350B3" w:rsidRPr="00E46881" w:rsidRDefault="00B350B3" w:rsidP="0086390E">
      <w:pPr>
        <w:pStyle w:val="ListParagraph"/>
        <w:numPr>
          <w:ilvl w:val="1"/>
          <w:numId w:val="7"/>
        </w:numPr>
        <w:rPr>
          <w:rFonts w:ascii="Arial" w:hAnsi="Arial" w:cs="Arial"/>
          <w:sz w:val="16"/>
          <w:szCs w:val="16"/>
        </w:rPr>
      </w:pPr>
      <w:r w:rsidRPr="00E46881">
        <w:rPr>
          <w:rFonts w:ascii="Arial" w:hAnsi="Arial" w:cs="Arial"/>
          <w:sz w:val="16"/>
          <w:szCs w:val="16"/>
        </w:rPr>
        <w:t xml:space="preserve"> Must give Sirolimus at least 4h apart from Cyclosporine due to drug interaction.</w:t>
      </w:r>
    </w:p>
    <w:p w14:paraId="088C7B55" w14:textId="77777777" w:rsidR="00B350B3" w:rsidRDefault="00B350B3" w:rsidP="00E46881">
      <w:pPr>
        <w:pStyle w:val="ListParagraph"/>
        <w:ind w:left="792"/>
        <w:rPr>
          <w:rFonts w:ascii="Arial" w:hAnsi="Arial" w:cs="Arial"/>
          <w:sz w:val="16"/>
          <w:szCs w:val="16"/>
        </w:rPr>
      </w:pPr>
    </w:p>
    <w:p w14:paraId="1064208F" w14:textId="77777777" w:rsidR="00B350B3" w:rsidRPr="00257FF0" w:rsidRDefault="00B350B3" w:rsidP="0086390E">
      <w:pPr>
        <w:pStyle w:val="ListParagraph"/>
        <w:numPr>
          <w:ilvl w:val="0"/>
          <w:numId w:val="7"/>
        </w:numPr>
        <w:rPr>
          <w:rFonts w:ascii="Arial" w:hAnsi="Arial" w:cs="Arial"/>
          <w:sz w:val="16"/>
          <w:szCs w:val="16"/>
        </w:rPr>
      </w:pPr>
      <w:r w:rsidRPr="0047680F">
        <w:rPr>
          <w:rFonts w:ascii="Arial" w:hAnsi="Arial" w:cs="Arial"/>
          <w:sz w:val="16"/>
          <w:szCs w:val="16"/>
        </w:rPr>
        <w:t xml:space="preserve">Check Sirolimus and </w:t>
      </w:r>
      <w:r w:rsidRPr="00257FF0">
        <w:rPr>
          <w:rFonts w:ascii="Arial" w:hAnsi="Arial" w:cs="Arial"/>
          <w:sz w:val="16"/>
          <w:szCs w:val="16"/>
        </w:rPr>
        <w:t>CNI levels in 7 days (due to Sirolimus long t1/2 = 48-78 hrs).</w:t>
      </w:r>
    </w:p>
    <w:p w14:paraId="6C41B5A9" w14:textId="77777777" w:rsidR="00B350B3" w:rsidRPr="00257FF0" w:rsidRDefault="00B350B3" w:rsidP="0086390E">
      <w:pPr>
        <w:pStyle w:val="ListParagraph"/>
        <w:numPr>
          <w:ilvl w:val="1"/>
          <w:numId w:val="7"/>
        </w:numPr>
        <w:rPr>
          <w:rFonts w:ascii="Arial" w:hAnsi="Arial" w:cs="Arial"/>
          <w:sz w:val="16"/>
          <w:szCs w:val="16"/>
        </w:rPr>
      </w:pPr>
      <w:r w:rsidRPr="00257FF0">
        <w:rPr>
          <w:rFonts w:ascii="Arial" w:hAnsi="Arial" w:cs="Arial"/>
          <w:sz w:val="16"/>
          <w:szCs w:val="16"/>
        </w:rPr>
        <w:t>If Sirolimus level is very low, increase dose by an increment of 0.5mg per day.</w:t>
      </w:r>
    </w:p>
    <w:p w14:paraId="2FE2F893" w14:textId="77777777" w:rsidR="00B350B3" w:rsidRPr="00257FF0" w:rsidRDefault="00B350B3" w:rsidP="0086390E">
      <w:pPr>
        <w:pStyle w:val="ListParagraph"/>
        <w:numPr>
          <w:ilvl w:val="1"/>
          <w:numId w:val="7"/>
        </w:numPr>
        <w:rPr>
          <w:rFonts w:ascii="Arial" w:hAnsi="Arial" w:cs="Arial"/>
          <w:sz w:val="16"/>
          <w:szCs w:val="16"/>
        </w:rPr>
      </w:pPr>
      <w:r w:rsidRPr="00257FF0">
        <w:rPr>
          <w:rFonts w:ascii="Arial" w:hAnsi="Arial" w:cs="Arial"/>
          <w:sz w:val="16"/>
          <w:szCs w:val="16"/>
        </w:rPr>
        <w:t>If Sirolimus level has reached 50% of goal, consider reducing CNI dose by 50%.</w:t>
      </w:r>
    </w:p>
    <w:p w14:paraId="3166F3B3" w14:textId="77777777" w:rsidR="00B350B3" w:rsidRPr="00257FF0" w:rsidRDefault="00B350B3" w:rsidP="0086390E">
      <w:pPr>
        <w:pStyle w:val="ListParagraph"/>
        <w:numPr>
          <w:ilvl w:val="1"/>
          <w:numId w:val="7"/>
        </w:numPr>
        <w:rPr>
          <w:rFonts w:ascii="Arial" w:hAnsi="Arial" w:cs="Arial"/>
          <w:sz w:val="16"/>
          <w:szCs w:val="16"/>
        </w:rPr>
      </w:pPr>
      <w:r w:rsidRPr="00257FF0">
        <w:rPr>
          <w:rFonts w:ascii="Arial" w:hAnsi="Arial" w:cs="Arial"/>
          <w:sz w:val="16"/>
          <w:szCs w:val="16"/>
        </w:rPr>
        <w:t>If Sirolimus level is at goal, reduce CNI dose to achieve desired CNI target trough level.</w:t>
      </w:r>
    </w:p>
    <w:p w14:paraId="559FDAC4" w14:textId="77777777" w:rsidR="00B350B3" w:rsidRPr="00257FF0" w:rsidRDefault="00B350B3" w:rsidP="0086390E">
      <w:pPr>
        <w:pStyle w:val="ListParagraph"/>
        <w:numPr>
          <w:ilvl w:val="2"/>
          <w:numId w:val="7"/>
        </w:numPr>
        <w:rPr>
          <w:rFonts w:ascii="Arial" w:hAnsi="Arial" w:cs="Arial"/>
          <w:sz w:val="16"/>
          <w:szCs w:val="16"/>
        </w:rPr>
      </w:pPr>
      <w:r w:rsidRPr="00257FF0">
        <w:rPr>
          <w:rFonts w:ascii="Arial" w:hAnsi="Arial" w:cs="Arial"/>
          <w:sz w:val="16"/>
          <w:szCs w:val="16"/>
        </w:rPr>
        <w:t>If converting to Sirolimus monotherapy, discontinue CNI.</w:t>
      </w:r>
    </w:p>
    <w:p w14:paraId="709868A4" w14:textId="77777777" w:rsidR="00B350B3" w:rsidRDefault="00B350B3" w:rsidP="00D10798">
      <w:pPr>
        <w:rPr>
          <w:rFonts w:ascii="Arial" w:hAnsi="Arial" w:cs="Arial"/>
          <w:sz w:val="16"/>
          <w:szCs w:val="16"/>
        </w:rPr>
      </w:pPr>
      <w:r>
        <w:rPr>
          <w:rFonts w:ascii="Arial" w:hAnsi="Arial" w:cs="Arial"/>
          <w:sz w:val="16"/>
          <w:szCs w:val="16"/>
        </w:rPr>
        <w:t xml:space="preserve">        </w:t>
      </w:r>
    </w:p>
    <w:p w14:paraId="21F35ACF" w14:textId="77777777" w:rsidR="00B350B3" w:rsidRDefault="00B350B3">
      <w:pPr>
        <w:rPr>
          <w:rFonts w:ascii="Arial" w:hAnsi="Arial" w:cs="Arial"/>
          <w:sz w:val="16"/>
          <w:szCs w:val="16"/>
        </w:rPr>
      </w:pPr>
    </w:p>
    <w:p w14:paraId="0FEF7B2A" w14:textId="77777777" w:rsidR="00B350B3" w:rsidRDefault="00B350B3">
      <w:pPr>
        <w:rPr>
          <w:rFonts w:ascii="Arial" w:hAnsi="Arial" w:cs="Arial"/>
          <w:sz w:val="16"/>
          <w:szCs w:val="16"/>
        </w:rPr>
      </w:pPr>
    </w:p>
    <w:p w14:paraId="7154A411" w14:textId="77777777" w:rsidR="00B350B3" w:rsidRDefault="00B350B3">
      <w:pPr>
        <w:rPr>
          <w:rFonts w:ascii="Arial" w:hAnsi="Arial" w:cs="Arial"/>
          <w:sz w:val="16"/>
          <w:szCs w:val="16"/>
        </w:rPr>
      </w:pPr>
    </w:p>
    <w:p w14:paraId="0F5D65AA" w14:textId="08507416" w:rsidR="00B350B3" w:rsidRDefault="00B350B3">
      <w:pPr>
        <w:rPr>
          <w:rFonts w:ascii="Arial" w:hAnsi="Arial" w:cs="Arial"/>
          <w:b/>
          <w:bCs/>
        </w:rPr>
      </w:pPr>
    </w:p>
    <w:p w14:paraId="0D11F5FD" w14:textId="08F57F36" w:rsidR="00B350B3" w:rsidRPr="00525386" w:rsidRDefault="00B350B3" w:rsidP="00890024">
      <w:pPr>
        <w:pBdr>
          <w:top w:val="single" w:sz="4" w:space="1" w:color="auto"/>
          <w:left w:val="single" w:sz="4" w:space="4" w:color="auto"/>
          <w:bottom w:val="single" w:sz="4" w:space="1" w:color="auto"/>
          <w:right w:val="single" w:sz="4" w:space="0" w:color="auto"/>
        </w:pBdr>
        <w:tabs>
          <w:tab w:val="left" w:pos="2880"/>
          <w:tab w:val="left" w:pos="6480"/>
        </w:tabs>
        <w:ind w:left="90" w:right="54"/>
        <w:rPr>
          <w:rFonts w:ascii="Arial" w:hAnsi="Arial" w:cs="Arial"/>
          <w:b/>
          <w:sz w:val="14"/>
          <w:szCs w:val="18"/>
        </w:rPr>
      </w:pPr>
      <w:r>
        <w:rPr>
          <w:rFonts w:ascii="Arial" w:hAnsi="Arial" w:cs="Arial"/>
          <w:b/>
        </w:rPr>
        <w:t>VII</w:t>
      </w:r>
      <w:r w:rsidR="00F66499">
        <w:rPr>
          <w:rFonts w:ascii="Arial" w:hAnsi="Arial" w:cs="Arial"/>
          <w:b/>
        </w:rPr>
        <w:t>I</w:t>
      </w:r>
      <w:r>
        <w:rPr>
          <w:rFonts w:ascii="Arial" w:hAnsi="Arial" w:cs="Arial"/>
          <w:b/>
        </w:rPr>
        <w:t xml:space="preserve">. </w:t>
      </w:r>
      <w:r w:rsidRPr="00525386">
        <w:rPr>
          <w:rFonts w:ascii="Arial" w:hAnsi="Arial" w:cs="Arial"/>
          <w:b/>
        </w:rPr>
        <w:t>Acute Reje</w:t>
      </w:r>
      <w:r>
        <w:rPr>
          <w:rFonts w:ascii="Arial" w:hAnsi="Arial" w:cs="Arial"/>
          <w:b/>
        </w:rPr>
        <w:t xml:space="preserve">ction Drug Treatment Guidelines </w:t>
      </w:r>
    </w:p>
    <w:p w14:paraId="0516AC7A" w14:textId="77777777" w:rsidR="00B350B3" w:rsidRPr="00525386" w:rsidRDefault="00B350B3" w:rsidP="00890024">
      <w:pPr>
        <w:keepNext/>
        <w:ind w:right="54"/>
        <w:outlineLvl w:val="0"/>
        <w:rPr>
          <w:rFonts w:ascii="Arial" w:hAnsi="Arial" w:cs="Arial"/>
          <w:b/>
          <w:sz w:val="22"/>
          <w:szCs w:val="19"/>
          <w:bdr w:val="single" w:sz="8" w:space="0" w:color="auto"/>
        </w:rPr>
      </w:pPr>
    </w:p>
    <w:p w14:paraId="51E37553" w14:textId="77777777" w:rsidR="00B350B3" w:rsidRPr="00AA1B17" w:rsidRDefault="00B350B3" w:rsidP="00890024">
      <w:pPr>
        <w:pBdr>
          <w:top w:val="single" w:sz="4" w:space="1" w:color="auto"/>
          <w:left w:val="single" w:sz="4" w:space="4" w:color="auto"/>
          <w:bottom w:val="single" w:sz="4" w:space="1" w:color="auto"/>
          <w:right w:val="single" w:sz="4" w:space="4" w:color="auto"/>
        </w:pBdr>
        <w:ind w:left="90" w:right="3294"/>
        <w:jc w:val="both"/>
        <w:rPr>
          <w:rFonts w:ascii="Arial" w:hAnsi="Arial" w:cs="Arial"/>
          <w:b/>
          <w:bCs/>
          <w:szCs w:val="16"/>
        </w:rPr>
      </w:pPr>
      <w:r w:rsidRPr="00AA1B17">
        <w:rPr>
          <w:rFonts w:ascii="Arial" w:hAnsi="Arial" w:cs="Arial"/>
          <w:b/>
          <w:bCs/>
          <w:szCs w:val="16"/>
        </w:rPr>
        <w:t>Pulse Steroid Treatment Guideline</w:t>
      </w:r>
    </w:p>
    <w:p w14:paraId="1E18C30D" w14:textId="77777777" w:rsidR="00B350B3" w:rsidRPr="00525386" w:rsidRDefault="00B350B3" w:rsidP="00890024">
      <w:pPr>
        <w:ind w:right="54"/>
        <w:jc w:val="both"/>
        <w:rPr>
          <w:rFonts w:ascii="Arial" w:hAnsi="Arial" w:cs="Arial"/>
          <w:sz w:val="14"/>
          <w:szCs w:val="16"/>
        </w:rPr>
      </w:pPr>
      <w:r w:rsidRPr="00525386">
        <w:rPr>
          <w:rFonts w:ascii="Arial" w:hAnsi="Arial" w:cs="Arial"/>
          <w:b/>
          <w:bCs/>
          <w:sz w:val="14"/>
          <w:szCs w:val="16"/>
        </w:rPr>
        <w:lastRenderedPageBreak/>
        <w:t xml:space="preserve">Action:  </w:t>
      </w:r>
      <w:r w:rsidRPr="00525386">
        <w:rPr>
          <w:rFonts w:ascii="Arial" w:hAnsi="Arial" w:cs="Arial"/>
          <w:sz w:val="14"/>
          <w:szCs w:val="16"/>
        </w:rPr>
        <w:t>Corticosteroids block numerous cytokine synthesis including IL-1 which activates T-cells.</w:t>
      </w:r>
    </w:p>
    <w:p w14:paraId="36FF91A8" w14:textId="77777777" w:rsidR="00B350B3" w:rsidRPr="00525386" w:rsidRDefault="00B350B3" w:rsidP="00890024">
      <w:pPr>
        <w:ind w:right="54"/>
        <w:jc w:val="both"/>
        <w:rPr>
          <w:rFonts w:ascii="Arial" w:hAnsi="Arial" w:cs="Arial"/>
          <w:sz w:val="14"/>
          <w:szCs w:val="16"/>
        </w:rPr>
      </w:pPr>
      <w:r w:rsidRPr="00525386">
        <w:rPr>
          <w:rFonts w:ascii="Arial" w:hAnsi="Arial" w:cs="Arial"/>
          <w:b/>
          <w:bCs/>
          <w:sz w:val="14"/>
          <w:szCs w:val="16"/>
        </w:rPr>
        <w:t>When:</w:t>
      </w:r>
      <w:r w:rsidRPr="00525386">
        <w:rPr>
          <w:rFonts w:ascii="Arial" w:hAnsi="Arial" w:cs="Arial"/>
          <w:sz w:val="14"/>
          <w:szCs w:val="16"/>
        </w:rPr>
        <w:t xml:space="preserve">  First line agent used to treat mild-moderate cellular rejection</w:t>
      </w:r>
    </w:p>
    <w:p w14:paraId="05839BE6" w14:textId="77777777" w:rsidR="00B350B3" w:rsidRPr="00525386" w:rsidRDefault="00B350B3" w:rsidP="00890024">
      <w:pPr>
        <w:ind w:right="54"/>
        <w:jc w:val="both"/>
        <w:rPr>
          <w:rFonts w:ascii="Arial" w:hAnsi="Arial" w:cs="Arial"/>
          <w:sz w:val="14"/>
          <w:szCs w:val="16"/>
        </w:rPr>
      </w:pPr>
      <w:r w:rsidRPr="00525386">
        <w:rPr>
          <w:rFonts w:ascii="Arial" w:hAnsi="Arial" w:cs="Arial"/>
          <w:b/>
          <w:bCs/>
          <w:sz w:val="14"/>
          <w:szCs w:val="16"/>
        </w:rPr>
        <w:t xml:space="preserve">Dose/Administration:  </w:t>
      </w:r>
      <w:r w:rsidRPr="00525386">
        <w:rPr>
          <w:rFonts w:ascii="Arial" w:hAnsi="Arial" w:cs="Arial"/>
          <w:sz w:val="14"/>
          <w:szCs w:val="16"/>
        </w:rPr>
        <w:t>Doses &lt;=125mg are given IVP; doses &gt;125mg are diluted in 50ml of D5W and infused over 30 minutes.</w:t>
      </w:r>
    </w:p>
    <w:p w14:paraId="25006D12" w14:textId="17CFF3B1" w:rsidR="00B350B3" w:rsidRPr="00525386" w:rsidRDefault="00B350B3" w:rsidP="00890024">
      <w:pPr>
        <w:ind w:right="54"/>
        <w:jc w:val="both"/>
        <w:rPr>
          <w:rFonts w:ascii="Arial" w:hAnsi="Arial" w:cs="Arial"/>
          <w:bCs/>
          <w:sz w:val="14"/>
          <w:szCs w:val="16"/>
        </w:rPr>
      </w:pPr>
      <w:r w:rsidRPr="00525386">
        <w:rPr>
          <w:rFonts w:ascii="Arial" w:hAnsi="Arial" w:cs="Arial"/>
          <w:b/>
          <w:bCs/>
          <w:sz w:val="14"/>
          <w:szCs w:val="16"/>
        </w:rPr>
        <w:t xml:space="preserve">Monitoring: </w:t>
      </w:r>
      <w:r w:rsidRPr="00525386">
        <w:rPr>
          <w:rFonts w:ascii="Arial" w:hAnsi="Arial" w:cs="Arial"/>
          <w:bCs/>
          <w:sz w:val="14"/>
          <w:szCs w:val="16"/>
        </w:rPr>
        <w:t xml:space="preserve"> VS, wt, BS, </w:t>
      </w:r>
      <w:r w:rsidR="001908F3">
        <w:rPr>
          <w:rFonts w:ascii="Arial" w:hAnsi="Arial" w:cs="Arial"/>
          <w:bCs/>
          <w:sz w:val="14"/>
          <w:szCs w:val="16"/>
        </w:rPr>
        <w:t>BG</w:t>
      </w:r>
    </w:p>
    <w:p w14:paraId="1C650CF4" w14:textId="77777777" w:rsidR="00B350B3" w:rsidRPr="00525386" w:rsidRDefault="00B350B3" w:rsidP="00890024">
      <w:pPr>
        <w:ind w:right="54"/>
        <w:jc w:val="both"/>
        <w:rPr>
          <w:rFonts w:ascii="Arial" w:hAnsi="Arial" w:cs="Arial"/>
          <w:sz w:val="14"/>
          <w:szCs w:val="16"/>
        </w:rPr>
      </w:pPr>
      <w:r w:rsidRPr="00525386">
        <w:rPr>
          <w:rFonts w:ascii="Arial" w:hAnsi="Arial" w:cs="Arial"/>
          <w:b/>
          <w:sz w:val="14"/>
          <w:szCs w:val="16"/>
        </w:rPr>
        <w:t xml:space="preserve">Other immuno: </w:t>
      </w:r>
      <w:r w:rsidRPr="00525386">
        <w:rPr>
          <w:rFonts w:ascii="Arial" w:hAnsi="Arial" w:cs="Arial"/>
          <w:sz w:val="14"/>
          <w:szCs w:val="16"/>
        </w:rPr>
        <w:t>Continue maintenance or escalate doses; adjust to higher target levels</w:t>
      </w:r>
    </w:p>
    <w:p w14:paraId="6BAEB611" w14:textId="77777777" w:rsidR="00B350B3" w:rsidRPr="00525386" w:rsidRDefault="00B350B3" w:rsidP="00890024">
      <w:pPr>
        <w:ind w:right="54"/>
        <w:jc w:val="both"/>
        <w:rPr>
          <w:rFonts w:ascii="Arial" w:hAnsi="Arial" w:cs="Arial"/>
          <w:b/>
          <w:bCs/>
          <w:sz w:val="14"/>
          <w:szCs w:val="16"/>
        </w:rPr>
      </w:pPr>
      <w:r w:rsidRPr="00525386">
        <w:rPr>
          <w:rFonts w:ascii="Arial" w:hAnsi="Arial" w:cs="Arial"/>
          <w:b/>
          <w:bCs/>
          <w:sz w:val="14"/>
          <w:szCs w:val="16"/>
        </w:rPr>
        <w:t xml:space="preserve">Blood glucose management:  </w:t>
      </w:r>
      <w:r w:rsidRPr="00525386">
        <w:rPr>
          <w:rFonts w:ascii="Arial" w:hAnsi="Arial" w:cs="Arial"/>
          <w:sz w:val="14"/>
          <w:szCs w:val="16"/>
        </w:rPr>
        <w:t>Type 1 &amp; 2 diabetics:  insulin infusion guideline; non-d</w:t>
      </w:r>
      <w:r>
        <w:rPr>
          <w:rFonts w:ascii="Arial" w:hAnsi="Arial" w:cs="Arial"/>
          <w:sz w:val="14"/>
          <w:szCs w:val="16"/>
        </w:rPr>
        <w:t>iabetics: hospital standard low</w:t>
      </w:r>
      <w:r w:rsidRPr="00525386">
        <w:rPr>
          <w:rFonts w:ascii="Arial" w:hAnsi="Arial" w:cs="Arial"/>
          <w:sz w:val="14"/>
          <w:szCs w:val="16"/>
        </w:rPr>
        <w:t xml:space="preserve"> dose lispro sliding scale</w:t>
      </w:r>
    </w:p>
    <w:p w14:paraId="288BAAAE" w14:textId="77777777" w:rsidR="00B350B3" w:rsidRPr="00525386" w:rsidRDefault="00B350B3" w:rsidP="00890024">
      <w:pPr>
        <w:ind w:right="54"/>
        <w:jc w:val="both"/>
        <w:rPr>
          <w:rFonts w:ascii="Arial" w:hAnsi="Arial" w:cs="Arial"/>
          <w:sz w:val="14"/>
          <w:szCs w:val="16"/>
        </w:rPr>
      </w:pPr>
    </w:p>
    <w:p w14:paraId="111F9C79" w14:textId="77777777" w:rsidR="00B350B3" w:rsidRDefault="00B350B3" w:rsidP="00890024">
      <w:pPr>
        <w:ind w:right="54"/>
        <w:jc w:val="both"/>
        <w:rPr>
          <w:rFonts w:ascii="Arial" w:hAnsi="Arial" w:cs="Arial"/>
          <w:sz w:val="14"/>
          <w:szCs w:val="16"/>
        </w:rPr>
      </w:pPr>
      <w:r w:rsidRPr="00525386">
        <w:rPr>
          <w:rFonts w:ascii="Arial" w:hAnsi="Arial" w:cs="Arial"/>
          <w:b/>
          <w:bCs/>
          <w:sz w:val="14"/>
          <w:szCs w:val="16"/>
        </w:rPr>
        <w:t>Cost:</w:t>
      </w:r>
      <w:r>
        <w:rPr>
          <w:rFonts w:ascii="Arial" w:hAnsi="Arial" w:cs="Arial"/>
          <w:sz w:val="14"/>
          <w:szCs w:val="16"/>
        </w:rPr>
        <w:t xml:space="preserve">  1000mg = $20</w:t>
      </w:r>
    </w:p>
    <w:p w14:paraId="04C27779" w14:textId="77777777" w:rsidR="00B350B3" w:rsidRPr="00525386" w:rsidRDefault="00B350B3" w:rsidP="00890024">
      <w:pPr>
        <w:ind w:right="54"/>
        <w:jc w:val="both"/>
        <w:rPr>
          <w:rFonts w:ascii="Arial" w:hAnsi="Arial" w:cs="Arial"/>
          <w:sz w:val="14"/>
          <w:szCs w:val="16"/>
        </w:rPr>
      </w:pPr>
    </w:p>
    <w:p w14:paraId="336E0233" w14:textId="77777777" w:rsidR="00B350B3" w:rsidRPr="00AA1B17" w:rsidRDefault="00B350B3" w:rsidP="00890024">
      <w:pPr>
        <w:pBdr>
          <w:top w:val="single" w:sz="4" w:space="1" w:color="auto"/>
          <w:left w:val="single" w:sz="4" w:space="4" w:color="auto"/>
          <w:bottom w:val="single" w:sz="4" w:space="1" w:color="auto"/>
          <w:right w:val="single" w:sz="4" w:space="4" w:color="auto"/>
        </w:pBdr>
        <w:ind w:left="90" w:right="2034"/>
        <w:jc w:val="both"/>
        <w:rPr>
          <w:rFonts w:ascii="Arial" w:hAnsi="Arial" w:cs="Arial"/>
          <w:b/>
        </w:rPr>
      </w:pPr>
      <w:r w:rsidRPr="00AA1B17">
        <w:rPr>
          <w:rFonts w:ascii="Arial" w:hAnsi="Arial" w:cs="Arial"/>
          <w:b/>
        </w:rPr>
        <w:t>ATG (Thymoglobulin®) Treatment Guideline</w:t>
      </w:r>
    </w:p>
    <w:p w14:paraId="1E571C92" w14:textId="77777777" w:rsidR="00B350B3" w:rsidRPr="00525386" w:rsidRDefault="00B350B3" w:rsidP="00890024">
      <w:pPr>
        <w:ind w:right="54"/>
        <w:jc w:val="both"/>
        <w:rPr>
          <w:rFonts w:ascii="Arial" w:hAnsi="Arial" w:cs="Arial"/>
          <w:bCs/>
          <w:sz w:val="14"/>
          <w:szCs w:val="16"/>
        </w:rPr>
      </w:pPr>
      <w:r w:rsidRPr="00525386">
        <w:rPr>
          <w:rFonts w:ascii="Arial" w:hAnsi="Arial" w:cs="Arial"/>
          <w:b/>
          <w:sz w:val="14"/>
          <w:szCs w:val="16"/>
        </w:rPr>
        <w:t xml:space="preserve">Action: </w:t>
      </w:r>
      <w:r w:rsidRPr="00525386">
        <w:rPr>
          <w:rFonts w:ascii="Arial" w:hAnsi="Arial" w:cs="Arial"/>
          <w:bCs/>
          <w:sz w:val="14"/>
          <w:szCs w:val="16"/>
        </w:rPr>
        <w:t xml:space="preserve">  Polyclonal anti-thymocyte globulin derived from rabbits immunized with human thymocytes.  Interacts with peripheral lymphocytes resulting in the blockade of T-cell functions and selective depletion of T-cells.  Indicated for treatment of acute renal graft rejection</w:t>
      </w:r>
    </w:p>
    <w:p w14:paraId="0EEFCFCE" w14:textId="77777777" w:rsidR="00B350B3" w:rsidRPr="00525386" w:rsidRDefault="00B350B3" w:rsidP="00890024">
      <w:pPr>
        <w:ind w:right="54"/>
        <w:jc w:val="both"/>
        <w:rPr>
          <w:rFonts w:ascii="Arial" w:hAnsi="Arial" w:cs="Arial"/>
          <w:bCs/>
          <w:sz w:val="14"/>
          <w:szCs w:val="16"/>
        </w:rPr>
      </w:pPr>
      <w:r w:rsidRPr="00525386">
        <w:rPr>
          <w:rFonts w:ascii="Arial" w:hAnsi="Arial" w:cs="Arial"/>
          <w:b/>
          <w:sz w:val="14"/>
          <w:szCs w:val="16"/>
        </w:rPr>
        <w:t xml:space="preserve">When:  </w:t>
      </w:r>
      <w:r w:rsidRPr="00525386">
        <w:rPr>
          <w:rFonts w:ascii="Arial" w:hAnsi="Arial" w:cs="Arial"/>
          <w:bCs/>
          <w:sz w:val="14"/>
          <w:szCs w:val="16"/>
        </w:rPr>
        <w:t>First line agentused to treat severe cellular and humoral rejection; also used as induction agent</w:t>
      </w:r>
    </w:p>
    <w:p w14:paraId="2103BF3F" w14:textId="77777777" w:rsidR="00B350B3" w:rsidRPr="00525386" w:rsidRDefault="00B350B3" w:rsidP="00890024">
      <w:pPr>
        <w:ind w:right="54"/>
        <w:jc w:val="both"/>
        <w:rPr>
          <w:rFonts w:ascii="Arial" w:hAnsi="Arial" w:cs="Arial"/>
          <w:sz w:val="14"/>
          <w:szCs w:val="16"/>
        </w:rPr>
      </w:pPr>
      <w:r w:rsidRPr="00525386">
        <w:rPr>
          <w:rFonts w:ascii="Arial" w:hAnsi="Arial" w:cs="Arial"/>
          <w:b/>
          <w:sz w:val="14"/>
          <w:szCs w:val="16"/>
        </w:rPr>
        <w:t xml:space="preserve">Dose/Administration:  </w:t>
      </w:r>
      <w:r w:rsidRPr="00525386">
        <w:rPr>
          <w:rFonts w:ascii="Arial" w:hAnsi="Arial" w:cs="Arial"/>
          <w:sz w:val="14"/>
          <w:szCs w:val="16"/>
        </w:rPr>
        <w:t>1-1.5mg/kg/dose IV x 5-10 doses.  May be administered on alternate days if needed due to low WBC counts.  Infuse over 4-12 hours.  A central line is preferred for administration but may be given peripherally mixed in 500ml NS + H</w:t>
      </w:r>
      <w:r>
        <w:rPr>
          <w:rFonts w:ascii="Arial" w:hAnsi="Arial" w:cs="Arial"/>
          <w:sz w:val="14"/>
          <w:szCs w:val="16"/>
        </w:rPr>
        <w:t>ydrocortisone</w:t>
      </w:r>
      <w:r w:rsidRPr="00525386">
        <w:rPr>
          <w:rFonts w:ascii="Arial" w:hAnsi="Arial" w:cs="Arial"/>
          <w:sz w:val="14"/>
          <w:szCs w:val="16"/>
        </w:rPr>
        <w:t xml:space="preserve"> 20mg and Heparin 1000u</w:t>
      </w:r>
      <w:r>
        <w:rPr>
          <w:rFonts w:ascii="Arial" w:hAnsi="Arial" w:cs="Arial"/>
          <w:sz w:val="14"/>
          <w:szCs w:val="16"/>
        </w:rPr>
        <w:t>nits</w:t>
      </w:r>
      <w:r w:rsidRPr="00525386">
        <w:rPr>
          <w:rFonts w:ascii="Arial" w:hAnsi="Arial" w:cs="Arial"/>
          <w:sz w:val="14"/>
          <w:szCs w:val="16"/>
        </w:rPr>
        <w:t>.  Doses are stable for 24 hours stored in the refrigerator.  Administer with a 0.22 micron filter separately from other drugs and IV fluids including D5W. Infuse first dose over 12 hours, then 4-6 hours thereafter.  Doses are on call from inpatient pharmacy due to expense ($1000-2000).  Premeds of antihistamine, acetaminophen and methyprednisolone are given 60 minutes pre-dose.</w:t>
      </w:r>
    </w:p>
    <w:p w14:paraId="27CC8A36" w14:textId="77777777" w:rsidR="00B350B3" w:rsidRPr="00525386" w:rsidRDefault="00B350B3" w:rsidP="00890024">
      <w:pPr>
        <w:ind w:left="720" w:right="54" w:hanging="720"/>
        <w:jc w:val="both"/>
        <w:rPr>
          <w:rFonts w:ascii="Arial" w:hAnsi="Arial" w:cs="Arial"/>
          <w:sz w:val="14"/>
          <w:szCs w:val="16"/>
        </w:rPr>
      </w:pPr>
      <w:r w:rsidRPr="00525386">
        <w:rPr>
          <w:rFonts w:ascii="Arial" w:hAnsi="Arial" w:cs="Arial"/>
          <w:b/>
          <w:sz w:val="14"/>
          <w:szCs w:val="16"/>
        </w:rPr>
        <w:t>Premeds</w:t>
      </w:r>
      <w:r w:rsidRPr="00525386">
        <w:rPr>
          <w:rFonts w:ascii="Arial" w:hAnsi="Arial" w:cs="Arial"/>
          <w:sz w:val="14"/>
          <w:szCs w:val="16"/>
        </w:rPr>
        <w:t xml:space="preserve">: </w:t>
      </w:r>
      <w:r w:rsidRPr="00525386">
        <w:rPr>
          <w:rFonts w:ascii="Arial" w:hAnsi="Arial" w:cs="Arial"/>
          <w:sz w:val="14"/>
          <w:szCs w:val="16"/>
        </w:rPr>
        <w:tab/>
      </w:r>
      <w:r>
        <w:rPr>
          <w:rFonts w:ascii="Arial" w:hAnsi="Arial" w:cs="Arial"/>
          <w:sz w:val="14"/>
          <w:szCs w:val="16"/>
        </w:rPr>
        <w:tab/>
      </w:r>
      <w:r w:rsidRPr="00525386">
        <w:rPr>
          <w:rFonts w:ascii="Arial" w:hAnsi="Arial" w:cs="Arial"/>
          <w:b/>
          <w:sz w:val="14"/>
          <w:szCs w:val="16"/>
        </w:rPr>
        <w:t xml:space="preserve">Tylenol®:  </w:t>
      </w:r>
      <w:r w:rsidRPr="00525386">
        <w:rPr>
          <w:rFonts w:ascii="Arial" w:hAnsi="Arial" w:cs="Arial"/>
          <w:sz w:val="14"/>
          <w:szCs w:val="16"/>
        </w:rPr>
        <w:t xml:space="preserve"> 650mg PO/PR 6</w:t>
      </w:r>
      <w:r>
        <w:rPr>
          <w:rFonts w:ascii="Arial" w:hAnsi="Arial" w:cs="Arial"/>
          <w:sz w:val="14"/>
          <w:szCs w:val="16"/>
        </w:rPr>
        <w:t xml:space="preserve">0 min pre &amp; q4h prn fever, HA. </w:t>
      </w:r>
    </w:p>
    <w:p w14:paraId="6CDF078A" w14:textId="77777777" w:rsidR="00B350B3" w:rsidRPr="00525386" w:rsidRDefault="00B350B3" w:rsidP="00890024">
      <w:pPr>
        <w:ind w:left="720" w:right="54" w:firstLine="720"/>
        <w:jc w:val="both"/>
        <w:rPr>
          <w:rFonts w:ascii="Arial" w:hAnsi="Arial" w:cs="Arial"/>
          <w:sz w:val="14"/>
          <w:szCs w:val="16"/>
        </w:rPr>
      </w:pPr>
      <w:r w:rsidRPr="00525386">
        <w:rPr>
          <w:rFonts w:ascii="Arial" w:hAnsi="Arial" w:cs="Arial"/>
          <w:b/>
          <w:sz w:val="14"/>
          <w:szCs w:val="16"/>
        </w:rPr>
        <w:t xml:space="preserve">Benadryl®:  </w:t>
      </w:r>
      <w:r w:rsidRPr="00525386">
        <w:rPr>
          <w:rFonts w:ascii="Arial" w:hAnsi="Arial" w:cs="Arial"/>
          <w:sz w:val="14"/>
          <w:szCs w:val="16"/>
        </w:rPr>
        <w:t>25-50mg PO/IV 60 min pre &amp; q4h prn chills, itching</w:t>
      </w:r>
    </w:p>
    <w:p w14:paraId="433135BD" w14:textId="77777777" w:rsidR="00B350B3" w:rsidRPr="00525386" w:rsidRDefault="00B350B3" w:rsidP="00890024">
      <w:pPr>
        <w:ind w:left="1440" w:right="54"/>
        <w:jc w:val="both"/>
        <w:rPr>
          <w:rFonts w:ascii="Arial" w:hAnsi="Arial" w:cs="Arial"/>
          <w:sz w:val="14"/>
          <w:szCs w:val="16"/>
        </w:rPr>
      </w:pPr>
      <w:r w:rsidRPr="00525386">
        <w:rPr>
          <w:rFonts w:ascii="Arial" w:hAnsi="Arial" w:cs="Arial"/>
          <w:b/>
          <w:sz w:val="14"/>
          <w:szCs w:val="16"/>
        </w:rPr>
        <w:t xml:space="preserve">Methylprednisolone:  </w:t>
      </w:r>
      <w:r w:rsidRPr="00525386">
        <w:rPr>
          <w:rFonts w:ascii="Arial" w:hAnsi="Arial" w:cs="Arial"/>
          <w:bCs/>
          <w:sz w:val="14"/>
          <w:szCs w:val="16"/>
        </w:rPr>
        <w:t>First dose:250-500mg or</w:t>
      </w:r>
      <w:r w:rsidRPr="00525386">
        <w:rPr>
          <w:rFonts w:ascii="Arial" w:hAnsi="Arial" w:cs="Arial"/>
          <w:sz w:val="14"/>
          <w:szCs w:val="16"/>
        </w:rPr>
        <w:t>1mg/kg IV 60 min pre (for induction: see specific guideline)</w:t>
      </w:r>
    </w:p>
    <w:p w14:paraId="51E77032" w14:textId="77777777" w:rsidR="00B350B3" w:rsidRPr="00525386" w:rsidRDefault="00B350B3" w:rsidP="00890024">
      <w:pPr>
        <w:ind w:right="54"/>
        <w:jc w:val="both"/>
        <w:rPr>
          <w:rFonts w:ascii="Arial" w:hAnsi="Arial" w:cs="Arial"/>
          <w:sz w:val="14"/>
          <w:szCs w:val="16"/>
        </w:rPr>
      </w:pPr>
      <w:r w:rsidRPr="00525386">
        <w:rPr>
          <w:rFonts w:ascii="Arial" w:hAnsi="Arial" w:cs="Arial"/>
          <w:b/>
          <w:sz w:val="14"/>
          <w:szCs w:val="16"/>
        </w:rPr>
        <w:t>Monitoring</w:t>
      </w:r>
      <w:r w:rsidRPr="00525386">
        <w:rPr>
          <w:rFonts w:ascii="Arial" w:hAnsi="Arial" w:cs="Arial"/>
          <w:sz w:val="14"/>
          <w:szCs w:val="16"/>
        </w:rPr>
        <w:t xml:space="preserve">:  O2 saturation measured pre-infusion.  Weight is measured daily.   VS:  First dose:  monitored pre and every 30 minutes x 2 hours, then hourly x 4 hours.  Subsequent doses:  pre and at 30 minutes, then q4h.   Monitor for s/s of anaphylaxis (SOB, face swelling, hives, hypotension), rash, infusion-related reactions.   Notify physician for T&gt;37.8;BP&gt;160/95 or &lt;90/50, respiratory distress, pain in chest or abdomen, s/s of infection.    Maintain CD3 lymphocyte count &lt;0.1; WBC &gt; 3.0; PLTs &gt; </w:t>
      </w:r>
      <w:r>
        <w:rPr>
          <w:rFonts w:ascii="Arial" w:hAnsi="Arial" w:cs="Arial"/>
          <w:sz w:val="14"/>
          <w:szCs w:val="16"/>
        </w:rPr>
        <w:t>50 K.</w:t>
      </w:r>
    </w:p>
    <w:p w14:paraId="36C81484" w14:textId="77777777" w:rsidR="00B350B3" w:rsidRPr="00525386" w:rsidRDefault="00B350B3" w:rsidP="00890024">
      <w:pPr>
        <w:ind w:right="54"/>
        <w:jc w:val="both"/>
        <w:rPr>
          <w:rFonts w:ascii="Arial" w:hAnsi="Arial" w:cs="Arial"/>
          <w:sz w:val="14"/>
          <w:szCs w:val="16"/>
        </w:rPr>
      </w:pPr>
      <w:r w:rsidRPr="00525386">
        <w:rPr>
          <w:rFonts w:ascii="Arial" w:hAnsi="Arial" w:cs="Arial"/>
          <w:b/>
          <w:bCs/>
          <w:sz w:val="14"/>
          <w:szCs w:val="16"/>
        </w:rPr>
        <w:t>Major Adverse Effects</w:t>
      </w:r>
      <w:r w:rsidRPr="00525386">
        <w:rPr>
          <w:rFonts w:ascii="Arial" w:hAnsi="Arial" w:cs="Arial"/>
          <w:sz w:val="14"/>
          <w:szCs w:val="16"/>
        </w:rPr>
        <w:t>:  Infusion related 25-70% (chills, fever, dyspnea, hypertension, tachycardia); Hematologic 35-60% (neutropenia, thrombocytopenia); Other (30-40%):  N/V/D, peripheral edema, infection, myalgia/arthralgia, serum sickness.</w:t>
      </w:r>
    </w:p>
    <w:p w14:paraId="34C7EA70" w14:textId="77777777" w:rsidR="00B350B3" w:rsidRPr="00525386" w:rsidRDefault="00B350B3" w:rsidP="00890024">
      <w:pPr>
        <w:ind w:right="54"/>
        <w:jc w:val="both"/>
        <w:rPr>
          <w:rFonts w:ascii="Arial" w:hAnsi="Arial" w:cs="Arial"/>
          <w:sz w:val="14"/>
          <w:szCs w:val="16"/>
        </w:rPr>
      </w:pPr>
      <w:r w:rsidRPr="00525386">
        <w:rPr>
          <w:rFonts w:ascii="Arial" w:hAnsi="Arial" w:cs="Arial"/>
          <w:b/>
          <w:sz w:val="14"/>
          <w:szCs w:val="16"/>
        </w:rPr>
        <w:t xml:space="preserve">Other immuno: </w:t>
      </w:r>
      <w:r w:rsidRPr="00525386">
        <w:rPr>
          <w:rFonts w:ascii="Arial" w:hAnsi="Arial" w:cs="Arial"/>
          <w:sz w:val="14"/>
          <w:szCs w:val="16"/>
        </w:rPr>
        <w:t>Continue maintenance or escalate doses; adjust to higher target levels</w:t>
      </w:r>
    </w:p>
    <w:p w14:paraId="7479A666" w14:textId="77777777" w:rsidR="00B350B3" w:rsidRPr="00525386" w:rsidRDefault="00B350B3" w:rsidP="00890024">
      <w:pPr>
        <w:ind w:right="54"/>
        <w:jc w:val="both"/>
        <w:rPr>
          <w:rFonts w:ascii="Arial" w:hAnsi="Arial" w:cs="Arial"/>
          <w:sz w:val="14"/>
          <w:szCs w:val="16"/>
        </w:rPr>
      </w:pPr>
      <w:r w:rsidRPr="00525386">
        <w:rPr>
          <w:rFonts w:ascii="Arial" w:hAnsi="Arial" w:cs="Arial"/>
          <w:b/>
          <w:bCs/>
          <w:sz w:val="14"/>
          <w:szCs w:val="16"/>
        </w:rPr>
        <w:t>Blood glucose management:</w:t>
      </w:r>
      <w:r w:rsidRPr="00525386">
        <w:rPr>
          <w:rFonts w:ascii="Arial" w:hAnsi="Arial" w:cs="Arial"/>
          <w:sz w:val="14"/>
          <w:szCs w:val="16"/>
        </w:rPr>
        <w:t xml:space="preserve">  Hospital standard low dose lispro sliding scale</w:t>
      </w:r>
    </w:p>
    <w:p w14:paraId="79F17D7A" w14:textId="77777777" w:rsidR="00B350B3" w:rsidRPr="00525386" w:rsidRDefault="00B350B3" w:rsidP="00890024">
      <w:pPr>
        <w:ind w:right="54"/>
        <w:rPr>
          <w:rFonts w:ascii="Arial" w:hAnsi="Arial" w:cs="Arial"/>
          <w:sz w:val="16"/>
          <w:szCs w:val="16"/>
        </w:rPr>
      </w:pPr>
    </w:p>
    <w:p w14:paraId="4067BD36" w14:textId="6492A94A" w:rsidR="00B350B3" w:rsidRDefault="00B350B3" w:rsidP="00890024">
      <w:pPr>
        <w:ind w:right="54"/>
        <w:rPr>
          <w:rFonts w:ascii="Arial" w:hAnsi="Arial" w:cs="Arial"/>
          <w:sz w:val="14"/>
          <w:szCs w:val="16"/>
        </w:rPr>
      </w:pPr>
      <w:r w:rsidRPr="00525386">
        <w:rPr>
          <w:rFonts w:ascii="Arial" w:hAnsi="Arial" w:cs="Arial"/>
          <w:b/>
          <w:bCs/>
          <w:sz w:val="14"/>
          <w:szCs w:val="16"/>
        </w:rPr>
        <w:t>Cost</w:t>
      </w:r>
      <w:r w:rsidRPr="00525386">
        <w:rPr>
          <w:rFonts w:ascii="Arial" w:hAnsi="Arial" w:cs="Arial"/>
          <w:sz w:val="14"/>
          <w:szCs w:val="16"/>
        </w:rPr>
        <w:t>:  100 m</w:t>
      </w:r>
      <w:r w:rsidR="001A6410">
        <w:rPr>
          <w:rFonts w:ascii="Arial" w:hAnsi="Arial" w:cs="Arial"/>
          <w:sz w:val="14"/>
          <w:szCs w:val="16"/>
        </w:rPr>
        <w:t>g = $20</w:t>
      </w:r>
      <w:r w:rsidRPr="00525386">
        <w:rPr>
          <w:rFonts w:ascii="Arial" w:hAnsi="Arial" w:cs="Arial"/>
          <w:sz w:val="14"/>
          <w:szCs w:val="16"/>
        </w:rPr>
        <w:t>00</w:t>
      </w:r>
    </w:p>
    <w:p w14:paraId="66D29F40" w14:textId="77777777" w:rsidR="00B350B3" w:rsidRDefault="00B350B3" w:rsidP="00890024">
      <w:pPr>
        <w:ind w:right="54"/>
        <w:rPr>
          <w:rFonts w:ascii="Arial" w:hAnsi="Arial" w:cs="Arial"/>
          <w:sz w:val="14"/>
          <w:szCs w:val="14"/>
        </w:rPr>
      </w:pPr>
    </w:p>
    <w:p w14:paraId="393443E6" w14:textId="77777777" w:rsidR="00B350B3" w:rsidRPr="00AA1B17" w:rsidRDefault="00B350B3" w:rsidP="00890024">
      <w:pPr>
        <w:pBdr>
          <w:top w:val="single" w:sz="4" w:space="1" w:color="auto"/>
          <w:left w:val="single" w:sz="4" w:space="4" w:color="auto"/>
          <w:bottom w:val="single" w:sz="4" w:space="1" w:color="auto"/>
          <w:right w:val="single" w:sz="4" w:space="4" w:color="auto"/>
        </w:pBdr>
        <w:ind w:left="90" w:right="1944"/>
        <w:rPr>
          <w:rFonts w:ascii="Arial" w:hAnsi="Arial" w:cs="Arial"/>
          <w:b/>
        </w:rPr>
      </w:pPr>
      <w:r>
        <w:rPr>
          <w:rFonts w:ascii="Arial" w:hAnsi="Arial" w:cs="Arial"/>
          <w:b/>
        </w:rPr>
        <w:t>IVI</w:t>
      </w:r>
      <w:r w:rsidRPr="00AA1B17">
        <w:rPr>
          <w:rFonts w:ascii="Arial" w:hAnsi="Arial" w:cs="Arial"/>
          <w:b/>
        </w:rPr>
        <w:t>G (Immune globulin) Treatment Guideline</w:t>
      </w:r>
    </w:p>
    <w:p w14:paraId="251DACBE" w14:textId="77777777" w:rsidR="00B350B3" w:rsidRPr="00525386" w:rsidRDefault="00B350B3" w:rsidP="00890024">
      <w:pPr>
        <w:tabs>
          <w:tab w:val="left" w:pos="6840"/>
          <w:tab w:val="left" w:pos="7200"/>
          <w:tab w:val="left" w:pos="7380"/>
        </w:tabs>
        <w:ind w:right="54"/>
        <w:jc w:val="both"/>
        <w:rPr>
          <w:rFonts w:ascii="Arial" w:hAnsi="Arial" w:cs="Arial"/>
          <w:bCs/>
          <w:sz w:val="14"/>
          <w:szCs w:val="16"/>
        </w:rPr>
      </w:pPr>
      <w:r w:rsidRPr="00525386">
        <w:rPr>
          <w:rFonts w:ascii="Arial" w:hAnsi="Arial" w:cs="Arial"/>
          <w:b/>
          <w:sz w:val="14"/>
          <w:szCs w:val="16"/>
        </w:rPr>
        <w:t xml:space="preserve">Action: </w:t>
      </w:r>
      <w:r w:rsidRPr="00525386">
        <w:rPr>
          <w:rFonts w:ascii="Arial" w:hAnsi="Arial" w:cs="Arial"/>
          <w:bCs/>
          <w:sz w:val="14"/>
          <w:szCs w:val="16"/>
        </w:rPr>
        <w:t xml:space="preserve">Immune modulator.  Polyclonal antibodies derived from human plasma.  Has been shown to inhibit anti-HLA alloantibodies and has been used to treat rejection in antibody mediated rejection and reduce PRA in highly sensitized patients.   </w:t>
      </w:r>
    </w:p>
    <w:p w14:paraId="7E78B4DC" w14:textId="77777777" w:rsidR="00B350B3" w:rsidRPr="00525386" w:rsidRDefault="00B350B3" w:rsidP="00890024">
      <w:pPr>
        <w:tabs>
          <w:tab w:val="left" w:pos="6840"/>
          <w:tab w:val="left" w:pos="7200"/>
          <w:tab w:val="left" w:pos="7380"/>
        </w:tabs>
        <w:ind w:right="54"/>
        <w:jc w:val="both"/>
        <w:rPr>
          <w:rFonts w:ascii="Arial" w:hAnsi="Arial" w:cs="Arial"/>
          <w:sz w:val="14"/>
          <w:szCs w:val="16"/>
        </w:rPr>
      </w:pPr>
      <w:r w:rsidRPr="00525386">
        <w:rPr>
          <w:rFonts w:ascii="Arial" w:hAnsi="Arial" w:cs="Arial"/>
          <w:b/>
          <w:sz w:val="14"/>
          <w:szCs w:val="16"/>
        </w:rPr>
        <w:t>When:</w:t>
      </w:r>
      <w:r w:rsidRPr="00525386">
        <w:rPr>
          <w:rFonts w:ascii="Arial" w:hAnsi="Arial" w:cs="Arial"/>
          <w:sz w:val="14"/>
          <w:szCs w:val="16"/>
        </w:rPr>
        <w:t xml:space="preserve">  First or second or rescue rejection; especially antibody mediated rejection; bx results should be available; plasmapheresis may be required if post-transplant flow crossmatch is positive.</w:t>
      </w:r>
    </w:p>
    <w:p w14:paraId="77BF52D4" w14:textId="77777777" w:rsidR="00B350B3" w:rsidRPr="00525386" w:rsidRDefault="00B350B3" w:rsidP="00890024">
      <w:pPr>
        <w:tabs>
          <w:tab w:val="left" w:pos="6840"/>
          <w:tab w:val="left" w:pos="7200"/>
          <w:tab w:val="left" w:pos="7380"/>
        </w:tabs>
        <w:ind w:right="54"/>
        <w:jc w:val="both"/>
        <w:rPr>
          <w:rFonts w:ascii="Arial" w:hAnsi="Arial" w:cs="Arial"/>
          <w:sz w:val="14"/>
          <w:szCs w:val="16"/>
        </w:rPr>
      </w:pPr>
      <w:r w:rsidRPr="00525386">
        <w:rPr>
          <w:rFonts w:ascii="Arial" w:hAnsi="Arial" w:cs="Arial"/>
          <w:b/>
          <w:sz w:val="14"/>
          <w:szCs w:val="16"/>
        </w:rPr>
        <w:t xml:space="preserve">Dose/Administration:  </w:t>
      </w:r>
      <w:r w:rsidRPr="00525386">
        <w:rPr>
          <w:rFonts w:ascii="Arial" w:hAnsi="Arial" w:cs="Arial"/>
          <w:b/>
          <w:bCs/>
          <w:sz w:val="14"/>
          <w:szCs w:val="16"/>
        </w:rPr>
        <w:t>Polyimmune globulin, preferred non-sucrose containing (Gamunex®) (10%):</w:t>
      </w:r>
      <w:r w:rsidRPr="00525386">
        <w:rPr>
          <w:rFonts w:ascii="Arial" w:hAnsi="Arial" w:cs="Arial"/>
          <w:sz w:val="14"/>
          <w:szCs w:val="16"/>
        </w:rPr>
        <w:t xml:space="preserve"> To treat rejection:   2gm/kg IV x 1 (may be divided 1gm/kg IV qd x 2 or</w:t>
      </w:r>
      <w:r>
        <w:rPr>
          <w:rFonts w:ascii="Arial" w:hAnsi="Arial" w:cs="Arial"/>
          <w:sz w:val="14"/>
          <w:szCs w:val="16"/>
        </w:rPr>
        <w:t xml:space="preserve"> 500mg/kg IV qd x 4)  or 100</w:t>
      </w:r>
      <w:r w:rsidRPr="00525386">
        <w:rPr>
          <w:rFonts w:ascii="Arial" w:hAnsi="Arial" w:cs="Arial"/>
          <w:sz w:val="14"/>
          <w:szCs w:val="16"/>
        </w:rPr>
        <w:t>mg/kg post plasmapheresis;  dose may be repeated in 1 month; typical volume is 400-150</w:t>
      </w:r>
      <w:r>
        <w:rPr>
          <w:rFonts w:ascii="Arial" w:hAnsi="Arial" w:cs="Arial"/>
          <w:sz w:val="14"/>
          <w:szCs w:val="16"/>
        </w:rPr>
        <w:t>0ml infused over 4-12hours.</w:t>
      </w:r>
    </w:p>
    <w:p w14:paraId="01D9996A" w14:textId="77777777" w:rsidR="00B350B3" w:rsidRDefault="00B350B3" w:rsidP="00890024">
      <w:pPr>
        <w:tabs>
          <w:tab w:val="left" w:pos="6840"/>
          <w:tab w:val="left" w:pos="7200"/>
          <w:tab w:val="left" w:pos="7380"/>
        </w:tabs>
        <w:ind w:right="54"/>
        <w:jc w:val="both"/>
        <w:rPr>
          <w:rFonts w:ascii="Arial" w:hAnsi="Arial" w:cs="Arial"/>
          <w:b/>
          <w:bCs/>
          <w:sz w:val="14"/>
          <w:szCs w:val="16"/>
        </w:rPr>
      </w:pPr>
      <w:r w:rsidRPr="00525386">
        <w:rPr>
          <w:rFonts w:ascii="Arial" w:hAnsi="Arial" w:cs="Arial"/>
          <w:sz w:val="14"/>
          <w:szCs w:val="16"/>
        </w:rPr>
        <w:t xml:space="preserve">Alternate:   </w:t>
      </w:r>
      <w:r w:rsidRPr="00525386">
        <w:rPr>
          <w:rFonts w:ascii="Arial" w:hAnsi="Arial" w:cs="Arial"/>
          <w:b/>
          <w:sz w:val="14"/>
          <w:szCs w:val="16"/>
        </w:rPr>
        <w:t>Flebogamma®</w:t>
      </w:r>
      <w:r w:rsidRPr="00525386">
        <w:rPr>
          <w:rFonts w:ascii="Arial" w:hAnsi="Arial" w:cs="Arial"/>
          <w:sz w:val="14"/>
          <w:szCs w:val="16"/>
        </w:rPr>
        <w:t xml:space="preserve"> 2gm/kg IV as 5% solution (150gm/3000ml) (sorbitol-based</w:t>
      </w:r>
      <w:r>
        <w:rPr>
          <w:rFonts w:ascii="Arial" w:hAnsi="Arial" w:cs="Arial"/>
          <w:sz w:val="14"/>
          <w:szCs w:val="16"/>
        </w:rPr>
        <w:t>).</w:t>
      </w:r>
      <w:r w:rsidRPr="00525386">
        <w:rPr>
          <w:rFonts w:ascii="Arial" w:hAnsi="Arial" w:cs="Arial"/>
          <w:sz w:val="14"/>
          <w:szCs w:val="16"/>
        </w:rPr>
        <w:t xml:space="preserve"> </w:t>
      </w:r>
    </w:p>
    <w:p w14:paraId="13DF1781" w14:textId="77777777" w:rsidR="00B350B3" w:rsidRPr="00525386" w:rsidRDefault="00B350B3" w:rsidP="00890024">
      <w:pPr>
        <w:tabs>
          <w:tab w:val="left" w:pos="6840"/>
          <w:tab w:val="left" w:pos="7200"/>
          <w:tab w:val="left" w:pos="7380"/>
        </w:tabs>
        <w:ind w:right="54"/>
        <w:jc w:val="both"/>
        <w:rPr>
          <w:rFonts w:ascii="Arial" w:hAnsi="Arial" w:cs="Arial"/>
          <w:sz w:val="14"/>
          <w:szCs w:val="16"/>
        </w:rPr>
      </w:pPr>
      <w:r w:rsidRPr="00525386">
        <w:rPr>
          <w:rFonts w:ascii="Arial" w:hAnsi="Arial" w:cs="Arial"/>
          <w:b/>
          <w:sz w:val="14"/>
          <w:szCs w:val="16"/>
        </w:rPr>
        <w:t xml:space="preserve">Premeds:   </w:t>
      </w:r>
      <w:r w:rsidRPr="00525386">
        <w:rPr>
          <w:rFonts w:ascii="Arial" w:hAnsi="Arial" w:cs="Arial"/>
          <w:sz w:val="14"/>
          <w:szCs w:val="16"/>
        </w:rPr>
        <w:t>Tylenol 650mg PO/PR and Benadryl 25-50mg IV/PO 30min pre-IV IgG</w:t>
      </w:r>
    </w:p>
    <w:p w14:paraId="709578D8" w14:textId="77777777" w:rsidR="00B350B3" w:rsidRPr="00525386" w:rsidRDefault="00B350B3" w:rsidP="00890024">
      <w:pPr>
        <w:tabs>
          <w:tab w:val="left" w:pos="6840"/>
          <w:tab w:val="left" w:pos="7200"/>
          <w:tab w:val="left" w:pos="7380"/>
        </w:tabs>
        <w:ind w:right="54"/>
        <w:jc w:val="both"/>
        <w:rPr>
          <w:rFonts w:ascii="Arial" w:hAnsi="Arial" w:cs="Arial"/>
          <w:sz w:val="14"/>
          <w:szCs w:val="16"/>
        </w:rPr>
      </w:pPr>
      <w:r w:rsidRPr="00525386">
        <w:rPr>
          <w:rFonts w:ascii="Arial" w:hAnsi="Arial" w:cs="Arial"/>
          <w:b/>
          <w:bCs/>
          <w:sz w:val="14"/>
          <w:szCs w:val="16"/>
        </w:rPr>
        <w:t xml:space="preserve">Monitoring:  </w:t>
      </w:r>
      <w:r w:rsidRPr="00525386">
        <w:rPr>
          <w:rFonts w:ascii="Arial" w:hAnsi="Arial" w:cs="Arial"/>
          <w:sz w:val="14"/>
          <w:szCs w:val="16"/>
        </w:rPr>
        <w:t>VS, hypersensitivity reactions, infusion-related reactions</w:t>
      </w:r>
    </w:p>
    <w:p w14:paraId="3149E42A" w14:textId="77777777" w:rsidR="00B350B3" w:rsidRPr="00525386" w:rsidRDefault="00B350B3" w:rsidP="00890024">
      <w:pPr>
        <w:tabs>
          <w:tab w:val="left" w:pos="6840"/>
          <w:tab w:val="left" w:pos="7200"/>
          <w:tab w:val="left" w:pos="7380"/>
        </w:tabs>
        <w:ind w:right="54"/>
        <w:jc w:val="both"/>
        <w:rPr>
          <w:rFonts w:ascii="Arial" w:hAnsi="Arial" w:cs="Arial"/>
          <w:sz w:val="14"/>
          <w:szCs w:val="16"/>
        </w:rPr>
      </w:pPr>
      <w:r w:rsidRPr="00525386">
        <w:rPr>
          <w:rFonts w:ascii="Arial" w:hAnsi="Arial" w:cs="Arial"/>
          <w:b/>
          <w:sz w:val="14"/>
          <w:szCs w:val="16"/>
        </w:rPr>
        <w:t xml:space="preserve">Other immunosuppression: </w:t>
      </w:r>
      <w:r w:rsidRPr="00525386">
        <w:rPr>
          <w:rFonts w:ascii="Arial" w:hAnsi="Arial" w:cs="Arial"/>
          <w:sz w:val="14"/>
          <w:szCs w:val="16"/>
        </w:rPr>
        <w:t xml:space="preserve"> Continue maintenance or escalate doses: adjust to high target levels</w:t>
      </w:r>
    </w:p>
    <w:p w14:paraId="7AC2F619" w14:textId="77777777" w:rsidR="00B350B3" w:rsidRPr="00525386" w:rsidRDefault="00B350B3" w:rsidP="00890024">
      <w:pPr>
        <w:tabs>
          <w:tab w:val="left" w:pos="6840"/>
          <w:tab w:val="left" w:pos="7200"/>
          <w:tab w:val="left" w:pos="7380"/>
        </w:tabs>
        <w:ind w:right="54"/>
        <w:rPr>
          <w:rFonts w:ascii="Arial" w:hAnsi="Arial" w:cs="Arial"/>
          <w:sz w:val="14"/>
          <w:szCs w:val="16"/>
        </w:rPr>
      </w:pPr>
    </w:p>
    <w:p w14:paraId="24680AEE" w14:textId="77777777" w:rsidR="00B350B3" w:rsidRDefault="00B350B3" w:rsidP="00890024">
      <w:pPr>
        <w:tabs>
          <w:tab w:val="left" w:pos="6840"/>
          <w:tab w:val="left" w:pos="7200"/>
          <w:tab w:val="left" w:pos="7380"/>
        </w:tabs>
        <w:ind w:right="54"/>
        <w:rPr>
          <w:rFonts w:ascii="Arial" w:hAnsi="Arial" w:cs="Arial"/>
          <w:sz w:val="14"/>
          <w:szCs w:val="16"/>
        </w:rPr>
      </w:pPr>
      <w:r w:rsidRPr="00525386">
        <w:rPr>
          <w:rFonts w:ascii="Arial" w:hAnsi="Arial" w:cs="Arial"/>
          <w:b/>
          <w:bCs/>
          <w:sz w:val="14"/>
          <w:szCs w:val="16"/>
        </w:rPr>
        <w:t xml:space="preserve">Cost: </w:t>
      </w:r>
      <w:r w:rsidRPr="00525386">
        <w:rPr>
          <w:rFonts w:ascii="Arial" w:hAnsi="Arial" w:cs="Arial"/>
          <w:bCs/>
          <w:sz w:val="14"/>
          <w:szCs w:val="16"/>
        </w:rPr>
        <w:t>Gamumex®</w:t>
      </w:r>
      <w:r>
        <w:rPr>
          <w:rFonts w:ascii="Arial" w:hAnsi="Arial" w:cs="Arial"/>
          <w:sz w:val="14"/>
          <w:szCs w:val="16"/>
        </w:rPr>
        <w:t>70gm = $5</w:t>
      </w:r>
      <w:r w:rsidRPr="00525386">
        <w:rPr>
          <w:rFonts w:ascii="Arial" w:hAnsi="Arial" w:cs="Arial"/>
          <w:sz w:val="14"/>
          <w:szCs w:val="16"/>
        </w:rPr>
        <w:t>,</w:t>
      </w:r>
      <w:r>
        <w:rPr>
          <w:rFonts w:ascii="Arial" w:hAnsi="Arial" w:cs="Arial"/>
          <w:sz w:val="14"/>
          <w:szCs w:val="16"/>
        </w:rPr>
        <w:t>300;  Flebogamma® 70gm = $4900</w:t>
      </w:r>
    </w:p>
    <w:p w14:paraId="46780B07" w14:textId="77777777" w:rsidR="00B350B3" w:rsidRDefault="00B350B3" w:rsidP="00890024">
      <w:pPr>
        <w:tabs>
          <w:tab w:val="left" w:pos="6840"/>
          <w:tab w:val="left" w:pos="7200"/>
          <w:tab w:val="left" w:pos="7380"/>
        </w:tabs>
        <w:ind w:right="54"/>
        <w:rPr>
          <w:rFonts w:ascii="Arial" w:hAnsi="Arial" w:cs="Arial"/>
          <w:sz w:val="14"/>
          <w:szCs w:val="16"/>
        </w:rPr>
      </w:pPr>
    </w:p>
    <w:p w14:paraId="064BD8B9" w14:textId="77777777" w:rsidR="00B350B3" w:rsidRPr="00525386" w:rsidRDefault="00B350B3" w:rsidP="00890024">
      <w:pPr>
        <w:tabs>
          <w:tab w:val="left" w:pos="6840"/>
          <w:tab w:val="left" w:pos="7200"/>
          <w:tab w:val="left" w:pos="7380"/>
        </w:tabs>
        <w:ind w:right="54"/>
        <w:rPr>
          <w:rFonts w:ascii="Arial" w:hAnsi="Arial" w:cs="Arial"/>
          <w:sz w:val="14"/>
          <w:szCs w:val="16"/>
        </w:rPr>
      </w:pPr>
    </w:p>
    <w:p w14:paraId="26C5E822" w14:textId="77777777" w:rsidR="00B350B3" w:rsidRDefault="00B350B3" w:rsidP="00890024">
      <w:pPr>
        <w:ind w:right="54"/>
        <w:rPr>
          <w:rFonts w:ascii="Arial" w:hAnsi="Arial" w:cs="Arial"/>
          <w:sz w:val="14"/>
          <w:szCs w:val="16"/>
        </w:rPr>
      </w:pPr>
    </w:p>
    <w:p w14:paraId="1167194D" w14:textId="468424D6" w:rsidR="00B350B3" w:rsidRPr="00525386" w:rsidRDefault="00B350B3" w:rsidP="00C15DE5">
      <w:pPr>
        <w:pBdr>
          <w:top w:val="single" w:sz="4" w:space="1" w:color="auto"/>
          <w:left w:val="single" w:sz="4" w:space="4" w:color="auto"/>
          <w:bottom w:val="single" w:sz="4" w:space="1" w:color="auto"/>
          <w:right w:val="single" w:sz="4" w:space="0" w:color="auto"/>
        </w:pBdr>
        <w:tabs>
          <w:tab w:val="left" w:pos="2880"/>
          <w:tab w:val="left" w:pos="6480"/>
        </w:tabs>
        <w:ind w:right="54"/>
        <w:rPr>
          <w:rFonts w:ascii="Arial" w:hAnsi="Arial" w:cs="Arial"/>
          <w:b/>
          <w:sz w:val="14"/>
          <w:szCs w:val="18"/>
        </w:rPr>
      </w:pPr>
      <w:r>
        <w:rPr>
          <w:rFonts w:ascii="Arial" w:hAnsi="Arial" w:cs="Arial"/>
          <w:b/>
        </w:rPr>
        <w:t>VI</w:t>
      </w:r>
      <w:r w:rsidR="00F66499">
        <w:rPr>
          <w:rFonts w:ascii="Arial" w:hAnsi="Arial" w:cs="Arial"/>
          <w:b/>
        </w:rPr>
        <w:t>I</w:t>
      </w:r>
      <w:r>
        <w:rPr>
          <w:rFonts w:ascii="Arial" w:hAnsi="Arial" w:cs="Arial"/>
          <w:b/>
        </w:rPr>
        <w:t xml:space="preserve">I. </w:t>
      </w:r>
      <w:r w:rsidRPr="00525386">
        <w:rPr>
          <w:rFonts w:ascii="Arial" w:hAnsi="Arial" w:cs="Arial"/>
          <w:b/>
        </w:rPr>
        <w:t>Acute Reje</w:t>
      </w:r>
      <w:r>
        <w:rPr>
          <w:rFonts w:ascii="Arial" w:hAnsi="Arial" w:cs="Arial"/>
          <w:b/>
        </w:rPr>
        <w:t xml:space="preserve">ction Drug Treatment Guidelines </w:t>
      </w:r>
    </w:p>
    <w:p w14:paraId="54D402F3" w14:textId="77777777" w:rsidR="00153158" w:rsidRDefault="00153158" w:rsidP="00153158">
      <w:pPr>
        <w:ind w:right="54"/>
        <w:rPr>
          <w:rFonts w:ascii="Arial" w:hAnsi="Arial" w:cs="Arial"/>
          <w:sz w:val="14"/>
          <w:szCs w:val="14"/>
        </w:rPr>
      </w:pPr>
    </w:p>
    <w:p w14:paraId="6481F8CB" w14:textId="3D4F3A50" w:rsidR="00153158" w:rsidRPr="00AA1B17" w:rsidRDefault="00153158" w:rsidP="00153158">
      <w:pPr>
        <w:pBdr>
          <w:top w:val="single" w:sz="4" w:space="1" w:color="auto"/>
          <w:left w:val="single" w:sz="4" w:space="4" w:color="auto"/>
          <w:bottom w:val="single" w:sz="4" w:space="1" w:color="auto"/>
          <w:right w:val="single" w:sz="4" w:space="4" w:color="auto"/>
        </w:pBdr>
        <w:ind w:left="90" w:right="1944"/>
        <w:rPr>
          <w:rFonts w:ascii="Arial" w:hAnsi="Arial" w:cs="Arial"/>
          <w:b/>
        </w:rPr>
      </w:pPr>
      <w:r>
        <w:rPr>
          <w:rFonts w:ascii="Arial" w:hAnsi="Arial" w:cs="Arial"/>
          <w:b/>
        </w:rPr>
        <w:t>Bortezomib (Velcade®) Treatment Guideline</w:t>
      </w:r>
    </w:p>
    <w:p w14:paraId="17F19118" w14:textId="77777777" w:rsidR="00153158" w:rsidRDefault="00153158" w:rsidP="00890024">
      <w:pPr>
        <w:keepNext/>
        <w:ind w:right="54"/>
        <w:outlineLvl w:val="0"/>
        <w:rPr>
          <w:rFonts w:ascii="Arial" w:hAnsi="Arial" w:cs="Arial"/>
          <w:bCs/>
          <w:bdr w:val="single" w:sz="12" w:space="0" w:color="auto"/>
        </w:rPr>
      </w:pPr>
    </w:p>
    <w:p w14:paraId="0FCC2AF5" w14:textId="73D5FF2A" w:rsidR="00153158" w:rsidRPr="008A4720" w:rsidRDefault="00153158" w:rsidP="00153158">
      <w:pPr>
        <w:ind w:right="54"/>
        <w:jc w:val="both"/>
        <w:rPr>
          <w:rFonts w:ascii="Arial" w:hAnsi="Arial" w:cs="Arial"/>
          <w:sz w:val="16"/>
          <w:szCs w:val="16"/>
        </w:rPr>
      </w:pPr>
      <w:r w:rsidRPr="00525386">
        <w:rPr>
          <w:rFonts w:ascii="Arial" w:hAnsi="Arial" w:cs="Arial"/>
          <w:b/>
          <w:bCs/>
          <w:sz w:val="16"/>
          <w:szCs w:val="16"/>
        </w:rPr>
        <w:t xml:space="preserve">Action:  </w:t>
      </w:r>
      <w:r w:rsidR="00032FC1" w:rsidRPr="008A4720">
        <w:rPr>
          <w:rFonts w:ascii="Arial" w:hAnsi="Arial" w:cs="Arial"/>
          <w:bCs/>
          <w:sz w:val="16"/>
          <w:szCs w:val="16"/>
        </w:rPr>
        <w:t>Inhibits 26S proteasome</w:t>
      </w:r>
      <w:r w:rsidR="008A4720" w:rsidRPr="008A4720">
        <w:rPr>
          <w:rFonts w:ascii="Arial" w:hAnsi="Arial" w:cs="Arial"/>
          <w:bCs/>
          <w:sz w:val="16"/>
          <w:szCs w:val="16"/>
        </w:rPr>
        <w:t xml:space="preserve"> and ultimately downregulates NFkB signaling which is critical for B cell and plasma cell differentiation and survival.</w:t>
      </w:r>
    </w:p>
    <w:p w14:paraId="2698BBD8" w14:textId="708DE657" w:rsidR="00153158" w:rsidRPr="00525386" w:rsidRDefault="00153158" w:rsidP="00153158">
      <w:pPr>
        <w:ind w:right="54"/>
        <w:jc w:val="both"/>
        <w:rPr>
          <w:rFonts w:ascii="Arial" w:hAnsi="Arial" w:cs="Arial"/>
          <w:sz w:val="16"/>
          <w:szCs w:val="16"/>
        </w:rPr>
      </w:pPr>
      <w:r w:rsidRPr="00525386">
        <w:rPr>
          <w:rFonts w:ascii="Arial" w:hAnsi="Arial" w:cs="Arial"/>
          <w:b/>
          <w:bCs/>
          <w:sz w:val="16"/>
          <w:szCs w:val="16"/>
        </w:rPr>
        <w:t xml:space="preserve">When:  </w:t>
      </w:r>
      <w:r w:rsidRPr="00525386">
        <w:rPr>
          <w:rFonts w:ascii="Arial" w:hAnsi="Arial" w:cs="Arial"/>
          <w:sz w:val="16"/>
          <w:szCs w:val="16"/>
        </w:rPr>
        <w:t xml:space="preserve">Second line agent used to treat severe antibody-mediated </w:t>
      </w:r>
      <w:r>
        <w:rPr>
          <w:rFonts w:ascii="Arial" w:hAnsi="Arial" w:cs="Arial"/>
          <w:sz w:val="16"/>
          <w:szCs w:val="16"/>
        </w:rPr>
        <w:t>(humoral) rejection; also used for desensitization prior to transplantation</w:t>
      </w:r>
    </w:p>
    <w:p w14:paraId="4C6B01D8" w14:textId="2970C9BF" w:rsidR="00153158" w:rsidRPr="007F646E" w:rsidRDefault="00153158" w:rsidP="00153158">
      <w:pPr>
        <w:ind w:right="54"/>
        <w:jc w:val="both"/>
        <w:rPr>
          <w:rFonts w:ascii="Arial" w:hAnsi="Arial" w:cs="Arial"/>
          <w:sz w:val="16"/>
          <w:szCs w:val="16"/>
        </w:rPr>
      </w:pPr>
      <w:r w:rsidRPr="00525386">
        <w:rPr>
          <w:rFonts w:ascii="Arial" w:hAnsi="Arial" w:cs="Arial"/>
          <w:b/>
          <w:sz w:val="16"/>
          <w:szCs w:val="16"/>
        </w:rPr>
        <w:t xml:space="preserve">Dose/Administration:  </w:t>
      </w:r>
      <w:r w:rsidR="007F646E" w:rsidRPr="00C6188A">
        <w:rPr>
          <w:rFonts w:ascii="Arial" w:hAnsi="Arial" w:cs="Arial"/>
          <w:sz w:val="16"/>
          <w:szCs w:val="16"/>
        </w:rPr>
        <w:t>1.3mg/m</w:t>
      </w:r>
      <w:r w:rsidR="00C6188A" w:rsidRPr="00C6188A">
        <w:rPr>
          <w:rFonts w:ascii="Arial" w:hAnsi="Arial" w:cs="Arial"/>
          <w:sz w:val="16"/>
          <w:szCs w:val="16"/>
          <w:vertAlign w:val="superscript"/>
        </w:rPr>
        <w:t xml:space="preserve">2 </w:t>
      </w:r>
      <w:r w:rsidR="00C6188A" w:rsidRPr="00C6188A">
        <w:rPr>
          <w:rFonts w:ascii="Arial" w:hAnsi="Arial" w:cs="Arial"/>
          <w:sz w:val="16"/>
          <w:szCs w:val="16"/>
        </w:rPr>
        <w:t>subQ or IV given 72 hours apart x 4 doses.</w:t>
      </w:r>
      <w:r w:rsidR="00DF364F">
        <w:rPr>
          <w:rFonts w:ascii="Arial" w:hAnsi="Arial" w:cs="Arial"/>
          <w:sz w:val="16"/>
          <w:szCs w:val="16"/>
        </w:rPr>
        <w:t xml:space="preserve"> Decrease dose if patient has moderate hepatic impairment (consult pharmacist).</w:t>
      </w:r>
      <w:r w:rsidR="00C6188A">
        <w:rPr>
          <w:rFonts w:ascii="Arial" w:hAnsi="Arial" w:cs="Arial"/>
          <w:b/>
          <w:sz w:val="16"/>
          <w:szCs w:val="16"/>
        </w:rPr>
        <w:t xml:space="preserve"> </w:t>
      </w:r>
      <w:r w:rsidR="007F646E" w:rsidRPr="007F646E">
        <w:rPr>
          <w:rFonts w:ascii="Arial" w:hAnsi="Arial" w:cs="Arial"/>
          <w:sz w:val="16"/>
          <w:szCs w:val="16"/>
        </w:rPr>
        <w:t>Doses are on call from oncology satellite pharmacy. Administered by oncology nurse.</w:t>
      </w:r>
    </w:p>
    <w:p w14:paraId="40329409" w14:textId="319164EA" w:rsidR="00153158" w:rsidRPr="00525386" w:rsidRDefault="00153158" w:rsidP="00520DE7">
      <w:pPr>
        <w:ind w:left="720" w:right="54" w:hanging="720"/>
        <w:jc w:val="both"/>
        <w:rPr>
          <w:rFonts w:ascii="Arial" w:hAnsi="Arial" w:cs="Arial"/>
          <w:sz w:val="16"/>
          <w:szCs w:val="16"/>
        </w:rPr>
      </w:pPr>
      <w:r w:rsidRPr="00525386">
        <w:rPr>
          <w:rFonts w:ascii="Arial" w:hAnsi="Arial" w:cs="Arial"/>
          <w:b/>
          <w:sz w:val="16"/>
          <w:szCs w:val="16"/>
        </w:rPr>
        <w:t>Premeds:</w:t>
      </w:r>
      <w:r w:rsidRPr="00525386">
        <w:rPr>
          <w:rFonts w:ascii="Arial" w:hAnsi="Arial" w:cs="Arial"/>
          <w:b/>
          <w:sz w:val="16"/>
          <w:szCs w:val="16"/>
        </w:rPr>
        <w:tab/>
        <w:t xml:space="preserve">Tylenol®:  </w:t>
      </w:r>
      <w:r w:rsidR="00520DE7">
        <w:rPr>
          <w:rFonts w:ascii="Arial" w:hAnsi="Arial" w:cs="Arial"/>
          <w:sz w:val="16"/>
          <w:szCs w:val="16"/>
        </w:rPr>
        <w:t xml:space="preserve"> 650mg PO/PR 3</w:t>
      </w:r>
      <w:r w:rsidRPr="00525386">
        <w:rPr>
          <w:rFonts w:ascii="Arial" w:hAnsi="Arial" w:cs="Arial"/>
          <w:sz w:val="16"/>
          <w:szCs w:val="16"/>
        </w:rPr>
        <w:t xml:space="preserve">0 min pre </w:t>
      </w:r>
    </w:p>
    <w:p w14:paraId="6F65EB91" w14:textId="40239ED7" w:rsidR="00153158" w:rsidRPr="00525386" w:rsidRDefault="00153158" w:rsidP="00153158">
      <w:pPr>
        <w:ind w:left="720" w:right="54" w:hanging="720"/>
        <w:jc w:val="both"/>
        <w:rPr>
          <w:rFonts w:ascii="Arial" w:hAnsi="Arial" w:cs="Arial"/>
          <w:sz w:val="16"/>
          <w:szCs w:val="16"/>
        </w:rPr>
      </w:pPr>
      <w:r w:rsidRPr="00525386">
        <w:rPr>
          <w:rFonts w:ascii="Arial" w:hAnsi="Arial" w:cs="Arial"/>
          <w:b/>
          <w:sz w:val="16"/>
          <w:szCs w:val="16"/>
        </w:rPr>
        <w:tab/>
      </w:r>
      <w:r w:rsidRPr="00525386">
        <w:rPr>
          <w:rFonts w:ascii="Arial" w:hAnsi="Arial" w:cs="Arial"/>
          <w:sz w:val="16"/>
          <w:szCs w:val="16"/>
        </w:rPr>
        <w:tab/>
      </w:r>
      <w:r w:rsidRPr="00525386">
        <w:rPr>
          <w:rFonts w:ascii="Arial" w:hAnsi="Arial" w:cs="Arial"/>
          <w:b/>
          <w:sz w:val="16"/>
          <w:szCs w:val="16"/>
        </w:rPr>
        <w:t xml:space="preserve">Benadryl®:  </w:t>
      </w:r>
      <w:r w:rsidR="00520DE7">
        <w:rPr>
          <w:rFonts w:ascii="Arial" w:hAnsi="Arial" w:cs="Arial"/>
          <w:sz w:val="16"/>
          <w:szCs w:val="16"/>
        </w:rPr>
        <w:t>50mg PO/IV 3</w:t>
      </w:r>
      <w:r w:rsidRPr="00525386">
        <w:rPr>
          <w:rFonts w:ascii="Arial" w:hAnsi="Arial" w:cs="Arial"/>
          <w:sz w:val="16"/>
          <w:szCs w:val="16"/>
        </w:rPr>
        <w:t xml:space="preserve">0 min pre </w:t>
      </w:r>
    </w:p>
    <w:p w14:paraId="27DB8AB3" w14:textId="789A14B8" w:rsidR="00153158" w:rsidRDefault="00153158" w:rsidP="00153158">
      <w:pPr>
        <w:ind w:right="54"/>
        <w:jc w:val="both"/>
        <w:rPr>
          <w:rFonts w:ascii="Arial" w:hAnsi="Arial" w:cs="Arial"/>
          <w:sz w:val="16"/>
          <w:szCs w:val="16"/>
        </w:rPr>
      </w:pPr>
      <w:r w:rsidRPr="00525386">
        <w:rPr>
          <w:rFonts w:ascii="Arial" w:hAnsi="Arial" w:cs="Arial"/>
          <w:b/>
          <w:sz w:val="16"/>
          <w:szCs w:val="16"/>
        </w:rPr>
        <w:t>Monitoring</w:t>
      </w:r>
      <w:r w:rsidRPr="00525386">
        <w:rPr>
          <w:rFonts w:ascii="Arial" w:hAnsi="Arial" w:cs="Arial"/>
          <w:sz w:val="16"/>
          <w:szCs w:val="16"/>
        </w:rPr>
        <w:t xml:space="preserve">: </w:t>
      </w:r>
      <w:r w:rsidR="001908F3">
        <w:rPr>
          <w:rFonts w:ascii="Arial" w:hAnsi="Arial" w:cs="Arial"/>
          <w:sz w:val="16"/>
          <w:szCs w:val="16"/>
        </w:rPr>
        <w:t>VS,</w:t>
      </w:r>
      <w:r w:rsidR="00492C59">
        <w:rPr>
          <w:rFonts w:ascii="Arial" w:hAnsi="Arial" w:cs="Arial"/>
          <w:sz w:val="16"/>
          <w:szCs w:val="16"/>
        </w:rPr>
        <w:t xml:space="preserve"> BG,</w:t>
      </w:r>
      <w:r w:rsidR="001908F3">
        <w:rPr>
          <w:rFonts w:ascii="Arial" w:hAnsi="Arial" w:cs="Arial"/>
          <w:sz w:val="16"/>
          <w:szCs w:val="16"/>
        </w:rPr>
        <w:t xml:space="preserve"> CBC, </w:t>
      </w:r>
      <w:r w:rsidR="00DF364F">
        <w:rPr>
          <w:rFonts w:ascii="Arial" w:hAnsi="Arial" w:cs="Arial"/>
          <w:sz w:val="16"/>
          <w:szCs w:val="16"/>
        </w:rPr>
        <w:t xml:space="preserve">LFTs, </w:t>
      </w:r>
      <w:r w:rsidR="001908F3">
        <w:rPr>
          <w:rFonts w:ascii="Arial" w:hAnsi="Arial" w:cs="Arial"/>
          <w:sz w:val="16"/>
          <w:szCs w:val="16"/>
        </w:rPr>
        <w:t>signs of neuropathy</w:t>
      </w:r>
      <w:r w:rsidR="00DF364F">
        <w:rPr>
          <w:rFonts w:ascii="Arial" w:hAnsi="Arial" w:cs="Arial"/>
          <w:sz w:val="16"/>
          <w:szCs w:val="16"/>
        </w:rPr>
        <w:t xml:space="preserve"> (adjust dose per below)</w:t>
      </w:r>
      <w:r w:rsidR="00492C59">
        <w:rPr>
          <w:rFonts w:ascii="Arial" w:hAnsi="Arial" w:cs="Arial"/>
          <w:sz w:val="16"/>
          <w:szCs w:val="16"/>
        </w:rPr>
        <w:t>, signs of heart failure</w:t>
      </w:r>
      <w:r w:rsidR="00DF364F">
        <w:rPr>
          <w:rFonts w:ascii="Arial" w:hAnsi="Arial" w:cs="Arial"/>
          <w:sz w:val="16"/>
          <w:szCs w:val="16"/>
        </w:rPr>
        <w:t>, respiratory distress</w:t>
      </w:r>
      <w:r w:rsidRPr="00525386">
        <w:rPr>
          <w:rFonts w:ascii="Arial" w:hAnsi="Arial" w:cs="Arial"/>
          <w:sz w:val="16"/>
          <w:szCs w:val="16"/>
        </w:rPr>
        <w:t xml:space="preserve"> </w:t>
      </w:r>
    </w:p>
    <w:p w14:paraId="0069527B" w14:textId="77777777" w:rsidR="00DF364F" w:rsidRDefault="00DF364F" w:rsidP="00153158">
      <w:pPr>
        <w:ind w:right="54"/>
        <w:jc w:val="both"/>
        <w:rPr>
          <w:rFonts w:ascii="Arial" w:hAnsi="Arial" w:cs="Arial"/>
          <w:sz w:val="16"/>
          <w:szCs w:val="16"/>
        </w:rPr>
      </w:pPr>
    </w:p>
    <w:p w14:paraId="638DDE98" w14:textId="6BF5430F" w:rsidR="00DF364F" w:rsidRDefault="00DF364F" w:rsidP="00153158">
      <w:pPr>
        <w:ind w:right="54"/>
        <w:jc w:val="both"/>
        <w:rPr>
          <w:rFonts w:ascii="Arial" w:hAnsi="Arial" w:cs="Arial"/>
          <w:sz w:val="16"/>
          <w:szCs w:val="16"/>
        </w:rPr>
      </w:pPr>
      <w:r>
        <w:rPr>
          <w:rFonts w:ascii="Arial" w:hAnsi="Arial" w:cs="Arial"/>
          <w:sz w:val="16"/>
          <w:szCs w:val="16"/>
        </w:rPr>
        <w:t>Dose reduction for neuropathy:</w:t>
      </w:r>
    </w:p>
    <w:tbl>
      <w:tblPr>
        <w:tblStyle w:val="TableGrid"/>
        <w:tblW w:w="0" w:type="auto"/>
        <w:tblLook w:val="04A0" w:firstRow="1" w:lastRow="0" w:firstColumn="1" w:lastColumn="0" w:noHBand="0" w:noVBand="1"/>
      </w:tblPr>
      <w:tblGrid>
        <w:gridCol w:w="3780"/>
        <w:gridCol w:w="3780"/>
      </w:tblGrid>
      <w:tr w:rsidR="00DF364F" w14:paraId="1C746806" w14:textId="77777777" w:rsidTr="00DF364F">
        <w:tc>
          <w:tcPr>
            <w:tcW w:w="3780" w:type="dxa"/>
          </w:tcPr>
          <w:p w14:paraId="280EC16D" w14:textId="3871F573" w:rsidR="00DF364F" w:rsidRDefault="00DF364F" w:rsidP="00153158">
            <w:pPr>
              <w:ind w:right="54"/>
              <w:jc w:val="both"/>
              <w:rPr>
                <w:rFonts w:ascii="Arial" w:hAnsi="Arial" w:cs="Arial"/>
                <w:sz w:val="16"/>
                <w:szCs w:val="16"/>
              </w:rPr>
            </w:pPr>
            <w:r>
              <w:rPr>
                <w:rFonts w:ascii="Arial" w:hAnsi="Arial" w:cs="Arial"/>
                <w:sz w:val="16"/>
                <w:szCs w:val="16"/>
              </w:rPr>
              <w:t>Severity of Neuropathy</w:t>
            </w:r>
          </w:p>
        </w:tc>
        <w:tc>
          <w:tcPr>
            <w:tcW w:w="3780" w:type="dxa"/>
          </w:tcPr>
          <w:p w14:paraId="591F2FAA" w14:textId="06E20F47" w:rsidR="00DF364F" w:rsidRDefault="00DF364F" w:rsidP="00153158">
            <w:pPr>
              <w:ind w:right="54"/>
              <w:jc w:val="both"/>
              <w:rPr>
                <w:rFonts w:ascii="Arial" w:hAnsi="Arial" w:cs="Arial"/>
                <w:sz w:val="16"/>
                <w:szCs w:val="16"/>
              </w:rPr>
            </w:pPr>
            <w:r>
              <w:rPr>
                <w:rFonts w:ascii="Arial" w:hAnsi="Arial" w:cs="Arial"/>
                <w:sz w:val="16"/>
                <w:szCs w:val="16"/>
              </w:rPr>
              <w:t>Modification</w:t>
            </w:r>
          </w:p>
        </w:tc>
      </w:tr>
      <w:tr w:rsidR="004D3A37" w14:paraId="1281D1D9" w14:textId="77777777" w:rsidTr="00DF364F">
        <w:tc>
          <w:tcPr>
            <w:tcW w:w="3780" w:type="dxa"/>
          </w:tcPr>
          <w:p w14:paraId="4E0CA743" w14:textId="195C3618" w:rsidR="004D3A37" w:rsidRDefault="004D3A37" w:rsidP="00153158">
            <w:pPr>
              <w:ind w:right="54"/>
              <w:jc w:val="both"/>
              <w:rPr>
                <w:rFonts w:ascii="Arial" w:hAnsi="Arial" w:cs="Arial"/>
                <w:sz w:val="16"/>
                <w:szCs w:val="16"/>
              </w:rPr>
            </w:pPr>
            <w:r>
              <w:rPr>
                <w:rFonts w:ascii="Arial" w:hAnsi="Arial" w:cs="Arial"/>
                <w:sz w:val="16"/>
                <w:szCs w:val="16"/>
              </w:rPr>
              <w:t>Grade 1 (asymptomatic, loss of deep tendon reflexes or paresthesia) without loss of function or pain.</w:t>
            </w:r>
          </w:p>
        </w:tc>
        <w:tc>
          <w:tcPr>
            <w:tcW w:w="3780" w:type="dxa"/>
          </w:tcPr>
          <w:p w14:paraId="56799CD1" w14:textId="0193FC68" w:rsidR="004D3A37" w:rsidRDefault="004D3A37" w:rsidP="00153158">
            <w:pPr>
              <w:ind w:right="54"/>
              <w:jc w:val="both"/>
              <w:rPr>
                <w:rFonts w:ascii="Arial" w:hAnsi="Arial" w:cs="Arial"/>
                <w:sz w:val="16"/>
                <w:szCs w:val="16"/>
              </w:rPr>
            </w:pPr>
            <w:r>
              <w:rPr>
                <w:rFonts w:ascii="Arial" w:hAnsi="Arial" w:cs="Arial"/>
                <w:sz w:val="16"/>
                <w:szCs w:val="16"/>
              </w:rPr>
              <w:t>No action</w:t>
            </w:r>
          </w:p>
        </w:tc>
      </w:tr>
      <w:tr w:rsidR="00DF364F" w14:paraId="4F5FB871" w14:textId="77777777" w:rsidTr="00DF364F">
        <w:tc>
          <w:tcPr>
            <w:tcW w:w="3780" w:type="dxa"/>
          </w:tcPr>
          <w:p w14:paraId="38C76ACC" w14:textId="01A0909D" w:rsidR="00DF364F" w:rsidRDefault="00DF364F" w:rsidP="00153158">
            <w:pPr>
              <w:ind w:right="54"/>
              <w:jc w:val="both"/>
              <w:rPr>
                <w:rFonts w:ascii="Arial" w:hAnsi="Arial" w:cs="Arial"/>
                <w:sz w:val="16"/>
                <w:szCs w:val="16"/>
              </w:rPr>
            </w:pPr>
            <w:r>
              <w:rPr>
                <w:rFonts w:ascii="Arial" w:hAnsi="Arial" w:cs="Arial"/>
                <w:sz w:val="16"/>
                <w:szCs w:val="16"/>
              </w:rPr>
              <w:t>Grade 1 with pain or Grade 2</w:t>
            </w:r>
            <w:r w:rsidR="004D3A37">
              <w:rPr>
                <w:rFonts w:ascii="Arial" w:hAnsi="Arial" w:cs="Arial"/>
                <w:sz w:val="16"/>
                <w:szCs w:val="16"/>
              </w:rPr>
              <w:t xml:space="preserve"> (moderate, limiting instrumental activities of daily living)</w:t>
            </w:r>
          </w:p>
        </w:tc>
        <w:tc>
          <w:tcPr>
            <w:tcW w:w="3780" w:type="dxa"/>
          </w:tcPr>
          <w:p w14:paraId="5558EBED" w14:textId="30AE559B" w:rsidR="00DF364F" w:rsidRPr="00DF364F" w:rsidRDefault="00DF364F" w:rsidP="00153158">
            <w:pPr>
              <w:ind w:right="54"/>
              <w:jc w:val="both"/>
              <w:rPr>
                <w:rFonts w:ascii="Arial" w:hAnsi="Arial" w:cs="Arial"/>
                <w:sz w:val="16"/>
                <w:szCs w:val="16"/>
                <w:vertAlign w:val="superscript"/>
              </w:rPr>
            </w:pPr>
            <w:r>
              <w:rPr>
                <w:rFonts w:ascii="Arial" w:hAnsi="Arial" w:cs="Arial"/>
                <w:sz w:val="16"/>
                <w:szCs w:val="16"/>
              </w:rPr>
              <w:t>Decrease to 1mg/m</w:t>
            </w:r>
            <w:r>
              <w:rPr>
                <w:rFonts w:ascii="Arial" w:hAnsi="Arial" w:cs="Arial"/>
                <w:sz w:val="16"/>
                <w:szCs w:val="16"/>
                <w:vertAlign w:val="superscript"/>
              </w:rPr>
              <w:t>2</w:t>
            </w:r>
          </w:p>
        </w:tc>
      </w:tr>
      <w:tr w:rsidR="00DF364F" w14:paraId="6294A01F" w14:textId="77777777" w:rsidTr="00DF364F">
        <w:tc>
          <w:tcPr>
            <w:tcW w:w="3780" w:type="dxa"/>
          </w:tcPr>
          <w:p w14:paraId="26339C9F" w14:textId="0E13DF5D" w:rsidR="00DF364F" w:rsidRDefault="00DF364F" w:rsidP="00153158">
            <w:pPr>
              <w:ind w:right="54"/>
              <w:jc w:val="both"/>
              <w:rPr>
                <w:rFonts w:ascii="Arial" w:hAnsi="Arial" w:cs="Arial"/>
                <w:sz w:val="16"/>
                <w:szCs w:val="16"/>
              </w:rPr>
            </w:pPr>
            <w:r>
              <w:rPr>
                <w:rFonts w:ascii="Arial" w:hAnsi="Arial" w:cs="Arial"/>
                <w:sz w:val="16"/>
                <w:szCs w:val="16"/>
              </w:rPr>
              <w:t>Grade 2 with pain or Grade 3</w:t>
            </w:r>
            <w:r w:rsidR="004D3A37">
              <w:rPr>
                <w:rFonts w:ascii="Arial" w:hAnsi="Arial" w:cs="Arial"/>
                <w:sz w:val="16"/>
                <w:szCs w:val="16"/>
              </w:rPr>
              <w:t xml:space="preserve"> (severe, limiting self care ADL)</w:t>
            </w:r>
          </w:p>
        </w:tc>
        <w:tc>
          <w:tcPr>
            <w:tcW w:w="3780" w:type="dxa"/>
          </w:tcPr>
          <w:p w14:paraId="250C43E0" w14:textId="17B53EB2" w:rsidR="00DF364F" w:rsidRPr="00DF364F" w:rsidRDefault="00DF364F" w:rsidP="00153158">
            <w:pPr>
              <w:ind w:right="54"/>
              <w:jc w:val="both"/>
              <w:rPr>
                <w:rFonts w:ascii="Arial" w:hAnsi="Arial" w:cs="Arial"/>
                <w:sz w:val="16"/>
                <w:szCs w:val="16"/>
              </w:rPr>
            </w:pPr>
            <w:r>
              <w:rPr>
                <w:rFonts w:ascii="Arial" w:hAnsi="Arial" w:cs="Arial"/>
                <w:sz w:val="16"/>
                <w:szCs w:val="16"/>
              </w:rPr>
              <w:t>Hold therapy until toxicity resolves; reinstitute at 0.7mg/m</w:t>
            </w:r>
            <w:r>
              <w:rPr>
                <w:rFonts w:ascii="Arial" w:hAnsi="Arial" w:cs="Arial"/>
                <w:sz w:val="16"/>
                <w:szCs w:val="16"/>
                <w:vertAlign w:val="superscript"/>
              </w:rPr>
              <w:t>2</w:t>
            </w:r>
            <w:r w:rsidR="006F6D75">
              <w:rPr>
                <w:rFonts w:ascii="Arial" w:hAnsi="Arial" w:cs="Arial"/>
                <w:sz w:val="16"/>
                <w:szCs w:val="16"/>
              </w:rPr>
              <w:t xml:space="preserve"> once per </w:t>
            </w:r>
            <w:r>
              <w:rPr>
                <w:rFonts w:ascii="Arial" w:hAnsi="Arial" w:cs="Arial"/>
                <w:sz w:val="16"/>
                <w:szCs w:val="16"/>
              </w:rPr>
              <w:t>week</w:t>
            </w:r>
          </w:p>
        </w:tc>
      </w:tr>
      <w:tr w:rsidR="00DF364F" w14:paraId="45827291" w14:textId="77777777" w:rsidTr="00DF364F">
        <w:tc>
          <w:tcPr>
            <w:tcW w:w="3780" w:type="dxa"/>
          </w:tcPr>
          <w:p w14:paraId="7ACFA47E" w14:textId="22AEE23B" w:rsidR="00DF364F" w:rsidRDefault="00DF364F" w:rsidP="00153158">
            <w:pPr>
              <w:ind w:right="54"/>
              <w:jc w:val="both"/>
              <w:rPr>
                <w:rFonts w:ascii="Arial" w:hAnsi="Arial" w:cs="Arial"/>
                <w:sz w:val="16"/>
                <w:szCs w:val="16"/>
              </w:rPr>
            </w:pPr>
            <w:r>
              <w:rPr>
                <w:rFonts w:ascii="Arial" w:hAnsi="Arial" w:cs="Arial"/>
                <w:sz w:val="16"/>
                <w:szCs w:val="16"/>
              </w:rPr>
              <w:t>Grade 4</w:t>
            </w:r>
            <w:r w:rsidR="00EE0F6A">
              <w:rPr>
                <w:rFonts w:ascii="Arial" w:hAnsi="Arial" w:cs="Arial"/>
                <w:sz w:val="16"/>
                <w:szCs w:val="16"/>
              </w:rPr>
              <w:t xml:space="preserve"> (life-threatening consequence; urgent intervention indicated</w:t>
            </w:r>
            <w:r w:rsidR="004D3A37">
              <w:rPr>
                <w:rFonts w:ascii="Arial" w:hAnsi="Arial" w:cs="Arial"/>
                <w:sz w:val="16"/>
                <w:szCs w:val="16"/>
              </w:rPr>
              <w:t>)</w:t>
            </w:r>
          </w:p>
        </w:tc>
        <w:tc>
          <w:tcPr>
            <w:tcW w:w="3780" w:type="dxa"/>
          </w:tcPr>
          <w:p w14:paraId="0AE670CF" w14:textId="77393F3C" w:rsidR="00DF364F" w:rsidRDefault="00DF364F" w:rsidP="00153158">
            <w:pPr>
              <w:ind w:right="54"/>
              <w:jc w:val="both"/>
              <w:rPr>
                <w:rFonts w:ascii="Arial" w:hAnsi="Arial" w:cs="Arial"/>
                <w:sz w:val="16"/>
                <w:szCs w:val="16"/>
              </w:rPr>
            </w:pPr>
            <w:r>
              <w:rPr>
                <w:rFonts w:ascii="Arial" w:hAnsi="Arial" w:cs="Arial"/>
                <w:sz w:val="16"/>
                <w:szCs w:val="16"/>
              </w:rPr>
              <w:t>Discontinue bortezomib</w:t>
            </w:r>
            <w:r w:rsidR="00212555">
              <w:rPr>
                <w:rFonts w:ascii="Arial" w:hAnsi="Arial" w:cs="Arial"/>
                <w:sz w:val="16"/>
                <w:szCs w:val="16"/>
              </w:rPr>
              <w:t>.</w:t>
            </w:r>
          </w:p>
        </w:tc>
      </w:tr>
    </w:tbl>
    <w:p w14:paraId="77EDC063" w14:textId="77777777" w:rsidR="00DF364F" w:rsidRDefault="00DF364F" w:rsidP="00153158">
      <w:pPr>
        <w:ind w:right="54"/>
        <w:jc w:val="both"/>
        <w:rPr>
          <w:rFonts w:ascii="Arial" w:hAnsi="Arial" w:cs="Arial"/>
          <w:sz w:val="16"/>
          <w:szCs w:val="16"/>
        </w:rPr>
      </w:pPr>
    </w:p>
    <w:p w14:paraId="677112DE" w14:textId="77777777" w:rsidR="00DF364F" w:rsidRPr="00525386" w:rsidRDefault="00DF364F" w:rsidP="00153158">
      <w:pPr>
        <w:ind w:right="54"/>
        <w:jc w:val="both"/>
        <w:rPr>
          <w:rFonts w:ascii="Arial" w:hAnsi="Arial" w:cs="Arial"/>
          <w:sz w:val="16"/>
          <w:szCs w:val="16"/>
        </w:rPr>
      </w:pPr>
    </w:p>
    <w:p w14:paraId="2DBDC1BC" w14:textId="206B218E" w:rsidR="00153158" w:rsidRPr="00525386" w:rsidRDefault="00153158" w:rsidP="00153158">
      <w:pPr>
        <w:ind w:right="54"/>
        <w:jc w:val="both"/>
        <w:rPr>
          <w:rFonts w:ascii="Arial" w:hAnsi="Arial" w:cs="Arial"/>
          <w:sz w:val="16"/>
          <w:szCs w:val="16"/>
        </w:rPr>
      </w:pPr>
      <w:r w:rsidRPr="00525386">
        <w:rPr>
          <w:rFonts w:ascii="Arial" w:hAnsi="Arial" w:cs="Arial"/>
          <w:b/>
          <w:bCs/>
          <w:sz w:val="16"/>
          <w:szCs w:val="16"/>
        </w:rPr>
        <w:t>Major Adverse Effects:</w:t>
      </w:r>
      <w:r w:rsidR="00032FC1">
        <w:rPr>
          <w:rFonts w:ascii="Arial" w:hAnsi="Arial" w:cs="Arial"/>
          <w:sz w:val="16"/>
          <w:szCs w:val="16"/>
        </w:rPr>
        <w:t xml:space="preserve"> </w:t>
      </w:r>
      <w:r w:rsidR="00520DE7">
        <w:rPr>
          <w:rFonts w:ascii="Arial" w:hAnsi="Arial" w:cs="Arial"/>
          <w:sz w:val="16"/>
          <w:szCs w:val="16"/>
        </w:rPr>
        <w:t>Hematologic: Leukopenia (18-48%), Neutropenia (5-8</w:t>
      </w:r>
      <w:r w:rsidR="00032FC1">
        <w:rPr>
          <w:rFonts w:ascii="Arial" w:hAnsi="Arial" w:cs="Arial"/>
          <w:sz w:val="16"/>
          <w:szCs w:val="16"/>
        </w:rPr>
        <w:t xml:space="preserve">7%), Thrombocytopenia (16-72%). </w:t>
      </w:r>
      <w:r w:rsidR="00520DE7">
        <w:rPr>
          <w:rFonts w:ascii="Arial" w:hAnsi="Arial" w:cs="Arial"/>
          <w:sz w:val="16"/>
          <w:szCs w:val="16"/>
        </w:rPr>
        <w:t xml:space="preserve">Neurologic: headache (14-26%), paresthesia (6-19%), peripheral neuropathy (30-54%). Other: </w:t>
      </w:r>
      <w:r w:rsidR="00032FC1">
        <w:rPr>
          <w:rFonts w:ascii="Arial" w:hAnsi="Arial" w:cs="Arial"/>
          <w:sz w:val="16"/>
          <w:szCs w:val="16"/>
        </w:rPr>
        <w:t xml:space="preserve">dehydration, </w:t>
      </w:r>
      <w:r w:rsidR="00DF364F">
        <w:rPr>
          <w:rFonts w:ascii="Arial" w:hAnsi="Arial" w:cs="Arial"/>
          <w:sz w:val="16"/>
          <w:szCs w:val="16"/>
        </w:rPr>
        <w:t xml:space="preserve">diarrhea, </w:t>
      </w:r>
      <w:r w:rsidR="004D3A37">
        <w:rPr>
          <w:rFonts w:ascii="Arial" w:hAnsi="Arial" w:cs="Arial"/>
          <w:sz w:val="16"/>
          <w:szCs w:val="16"/>
        </w:rPr>
        <w:t xml:space="preserve">hepatotoxicity, </w:t>
      </w:r>
      <w:r w:rsidR="00032FC1">
        <w:rPr>
          <w:rFonts w:ascii="Arial" w:hAnsi="Arial" w:cs="Arial"/>
          <w:sz w:val="16"/>
          <w:szCs w:val="16"/>
        </w:rPr>
        <w:t xml:space="preserve">hypokalemia, </w:t>
      </w:r>
      <w:r w:rsidR="00520DE7">
        <w:rPr>
          <w:rFonts w:ascii="Arial" w:hAnsi="Arial" w:cs="Arial"/>
          <w:sz w:val="16"/>
          <w:szCs w:val="16"/>
        </w:rPr>
        <w:t>hypotension (12-15%), heart failure (5%)</w:t>
      </w:r>
      <w:r w:rsidR="00DF364F">
        <w:rPr>
          <w:rFonts w:ascii="Arial" w:hAnsi="Arial" w:cs="Arial"/>
          <w:sz w:val="16"/>
          <w:szCs w:val="16"/>
        </w:rPr>
        <w:t>, rash</w:t>
      </w:r>
      <w:r w:rsidR="00520DE7">
        <w:rPr>
          <w:rFonts w:ascii="Arial" w:hAnsi="Arial" w:cs="Arial"/>
          <w:sz w:val="16"/>
          <w:szCs w:val="16"/>
        </w:rPr>
        <w:t>.</w:t>
      </w:r>
    </w:p>
    <w:p w14:paraId="0C9F5232" w14:textId="77777777" w:rsidR="00153158" w:rsidRPr="00525386" w:rsidRDefault="00153158" w:rsidP="00153158">
      <w:pPr>
        <w:ind w:right="54"/>
        <w:jc w:val="both"/>
        <w:rPr>
          <w:rFonts w:ascii="Arial" w:hAnsi="Arial" w:cs="Arial"/>
          <w:sz w:val="16"/>
          <w:szCs w:val="16"/>
        </w:rPr>
      </w:pPr>
    </w:p>
    <w:p w14:paraId="0764D599" w14:textId="51394AA5" w:rsidR="00153158" w:rsidRDefault="00153158" w:rsidP="00663187">
      <w:pPr>
        <w:ind w:right="54"/>
        <w:jc w:val="both"/>
        <w:rPr>
          <w:rFonts w:ascii="Arial" w:hAnsi="Arial" w:cs="Arial"/>
          <w:sz w:val="16"/>
          <w:szCs w:val="16"/>
        </w:rPr>
      </w:pPr>
      <w:r w:rsidRPr="00525386">
        <w:rPr>
          <w:rFonts w:ascii="Arial" w:hAnsi="Arial" w:cs="Arial"/>
          <w:b/>
          <w:bCs/>
          <w:sz w:val="16"/>
          <w:szCs w:val="16"/>
        </w:rPr>
        <w:t>Cost</w:t>
      </w:r>
      <w:r>
        <w:rPr>
          <w:rFonts w:ascii="Arial" w:hAnsi="Arial" w:cs="Arial"/>
          <w:sz w:val="16"/>
          <w:szCs w:val="16"/>
        </w:rPr>
        <w:t xml:space="preserve">:  </w:t>
      </w:r>
      <w:r w:rsidR="001A6410">
        <w:rPr>
          <w:rFonts w:ascii="Arial" w:hAnsi="Arial" w:cs="Arial"/>
          <w:sz w:val="16"/>
          <w:szCs w:val="16"/>
        </w:rPr>
        <w:t>2.4mg = $530</w:t>
      </w:r>
    </w:p>
    <w:p w14:paraId="37D0D0F1" w14:textId="77777777" w:rsidR="00DF364F" w:rsidRDefault="00DF364F" w:rsidP="00663187">
      <w:pPr>
        <w:ind w:right="54"/>
        <w:jc w:val="both"/>
        <w:rPr>
          <w:rFonts w:ascii="Arial" w:hAnsi="Arial" w:cs="Arial"/>
          <w:sz w:val="16"/>
          <w:szCs w:val="16"/>
        </w:rPr>
      </w:pPr>
    </w:p>
    <w:p w14:paraId="60EC8571" w14:textId="77777777" w:rsidR="00DF364F" w:rsidRDefault="00DF364F" w:rsidP="00663187">
      <w:pPr>
        <w:ind w:right="54"/>
        <w:jc w:val="both"/>
        <w:rPr>
          <w:rFonts w:ascii="Arial" w:hAnsi="Arial" w:cs="Arial"/>
          <w:sz w:val="16"/>
          <w:szCs w:val="16"/>
        </w:rPr>
      </w:pPr>
    </w:p>
    <w:p w14:paraId="6CC81C5C" w14:textId="77777777" w:rsidR="00DF364F" w:rsidRDefault="00DF364F" w:rsidP="00663187">
      <w:pPr>
        <w:ind w:right="54"/>
        <w:jc w:val="both"/>
        <w:rPr>
          <w:rFonts w:ascii="Arial" w:hAnsi="Arial" w:cs="Arial"/>
          <w:sz w:val="16"/>
          <w:szCs w:val="16"/>
        </w:rPr>
      </w:pPr>
    </w:p>
    <w:p w14:paraId="53F4ED3B" w14:textId="77777777" w:rsidR="00DF364F" w:rsidRDefault="00DF364F" w:rsidP="00663187">
      <w:pPr>
        <w:ind w:right="54"/>
        <w:jc w:val="both"/>
        <w:rPr>
          <w:rFonts w:ascii="Arial" w:hAnsi="Arial" w:cs="Arial"/>
          <w:sz w:val="16"/>
          <w:szCs w:val="16"/>
        </w:rPr>
      </w:pPr>
    </w:p>
    <w:p w14:paraId="763DDB5A" w14:textId="77777777" w:rsidR="00DF364F" w:rsidRDefault="00DF364F" w:rsidP="00663187">
      <w:pPr>
        <w:ind w:right="54"/>
        <w:jc w:val="both"/>
        <w:rPr>
          <w:rFonts w:ascii="Arial" w:hAnsi="Arial" w:cs="Arial"/>
          <w:sz w:val="16"/>
          <w:szCs w:val="16"/>
        </w:rPr>
      </w:pPr>
    </w:p>
    <w:p w14:paraId="3E15139E" w14:textId="77777777" w:rsidR="00DF364F" w:rsidRDefault="00DF364F" w:rsidP="00663187">
      <w:pPr>
        <w:ind w:right="54"/>
        <w:jc w:val="both"/>
        <w:rPr>
          <w:rFonts w:ascii="Arial" w:hAnsi="Arial" w:cs="Arial"/>
          <w:sz w:val="16"/>
          <w:szCs w:val="16"/>
        </w:rPr>
      </w:pPr>
    </w:p>
    <w:p w14:paraId="499E5B0E" w14:textId="77777777" w:rsidR="00DF364F" w:rsidRDefault="00DF364F" w:rsidP="00663187">
      <w:pPr>
        <w:ind w:right="54"/>
        <w:jc w:val="both"/>
        <w:rPr>
          <w:rFonts w:ascii="Arial" w:hAnsi="Arial" w:cs="Arial"/>
          <w:sz w:val="16"/>
          <w:szCs w:val="16"/>
        </w:rPr>
      </w:pPr>
    </w:p>
    <w:p w14:paraId="5B180CF0" w14:textId="77777777" w:rsidR="00DF364F" w:rsidRDefault="00DF364F" w:rsidP="00663187">
      <w:pPr>
        <w:ind w:right="54"/>
        <w:jc w:val="both"/>
        <w:rPr>
          <w:rFonts w:ascii="Arial" w:hAnsi="Arial" w:cs="Arial"/>
          <w:sz w:val="16"/>
          <w:szCs w:val="16"/>
        </w:rPr>
      </w:pPr>
    </w:p>
    <w:p w14:paraId="44B53FC2" w14:textId="77777777" w:rsidR="00DF364F" w:rsidRDefault="00DF364F" w:rsidP="00663187">
      <w:pPr>
        <w:ind w:right="54"/>
        <w:jc w:val="both"/>
        <w:rPr>
          <w:rFonts w:ascii="Arial" w:hAnsi="Arial" w:cs="Arial"/>
          <w:sz w:val="16"/>
          <w:szCs w:val="16"/>
        </w:rPr>
      </w:pPr>
    </w:p>
    <w:p w14:paraId="785BD6E1" w14:textId="77777777" w:rsidR="00DF364F" w:rsidRDefault="00DF364F" w:rsidP="00663187">
      <w:pPr>
        <w:ind w:right="54"/>
        <w:jc w:val="both"/>
        <w:rPr>
          <w:rFonts w:ascii="Arial" w:hAnsi="Arial" w:cs="Arial"/>
          <w:sz w:val="16"/>
          <w:szCs w:val="16"/>
        </w:rPr>
      </w:pPr>
    </w:p>
    <w:p w14:paraId="764F7B08" w14:textId="77777777" w:rsidR="00DF364F" w:rsidRDefault="00DF364F" w:rsidP="00663187">
      <w:pPr>
        <w:ind w:right="54"/>
        <w:jc w:val="both"/>
        <w:rPr>
          <w:rFonts w:ascii="Arial" w:hAnsi="Arial" w:cs="Arial"/>
          <w:sz w:val="16"/>
          <w:szCs w:val="16"/>
        </w:rPr>
      </w:pPr>
    </w:p>
    <w:p w14:paraId="622FE780" w14:textId="77777777" w:rsidR="00DF364F" w:rsidRDefault="00DF364F" w:rsidP="00663187">
      <w:pPr>
        <w:ind w:right="54"/>
        <w:jc w:val="both"/>
        <w:rPr>
          <w:rFonts w:ascii="Arial" w:hAnsi="Arial" w:cs="Arial"/>
          <w:sz w:val="16"/>
          <w:szCs w:val="16"/>
        </w:rPr>
      </w:pPr>
    </w:p>
    <w:p w14:paraId="62D1149B" w14:textId="77777777" w:rsidR="00DF364F" w:rsidRDefault="00DF364F" w:rsidP="00663187">
      <w:pPr>
        <w:ind w:right="54"/>
        <w:jc w:val="both"/>
        <w:rPr>
          <w:rFonts w:ascii="Arial" w:hAnsi="Arial" w:cs="Arial"/>
          <w:sz w:val="16"/>
          <w:szCs w:val="16"/>
        </w:rPr>
      </w:pPr>
    </w:p>
    <w:p w14:paraId="0A1068DC" w14:textId="77777777" w:rsidR="00DF364F" w:rsidRDefault="00DF364F" w:rsidP="00663187">
      <w:pPr>
        <w:ind w:right="54"/>
        <w:jc w:val="both"/>
        <w:rPr>
          <w:rFonts w:ascii="Arial" w:hAnsi="Arial" w:cs="Arial"/>
          <w:sz w:val="16"/>
          <w:szCs w:val="16"/>
        </w:rPr>
      </w:pPr>
    </w:p>
    <w:p w14:paraId="32937EA3" w14:textId="77777777" w:rsidR="00DF364F" w:rsidRDefault="00DF364F" w:rsidP="00663187">
      <w:pPr>
        <w:ind w:right="54"/>
        <w:jc w:val="both"/>
        <w:rPr>
          <w:rFonts w:ascii="Arial" w:hAnsi="Arial" w:cs="Arial"/>
          <w:sz w:val="16"/>
          <w:szCs w:val="16"/>
        </w:rPr>
      </w:pPr>
    </w:p>
    <w:p w14:paraId="5F6E0E53" w14:textId="77777777" w:rsidR="00DF364F" w:rsidRDefault="00DF364F" w:rsidP="00663187">
      <w:pPr>
        <w:ind w:right="54"/>
        <w:jc w:val="both"/>
        <w:rPr>
          <w:rFonts w:ascii="Arial" w:hAnsi="Arial" w:cs="Arial"/>
          <w:sz w:val="16"/>
          <w:szCs w:val="16"/>
        </w:rPr>
      </w:pPr>
    </w:p>
    <w:p w14:paraId="1C288190" w14:textId="77777777" w:rsidR="00DF364F" w:rsidRDefault="00DF364F" w:rsidP="00663187">
      <w:pPr>
        <w:ind w:right="54"/>
        <w:jc w:val="both"/>
        <w:rPr>
          <w:rFonts w:ascii="Arial" w:hAnsi="Arial" w:cs="Arial"/>
          <w:sz w:val="16"/>
          <w:szCs w:val="16"/>
        </w:rPr>
      </w:pPr>
    </w:p>
    <w:p w14:paraId="58FF2B02" w14:textId="77777777" w:rsidR="00DF364F" w:rsidRDefault="00DF364F" w:rsidP="00663187">
      <w:pPr>
        <w:ind w:right="54"/>
        <w:jc w:val="both"/>
        <w:rPr>
          <w:rFonts w:ascii="Arial" w:hAnsi="Arial" w:cs="Arial"/>
          <w:sz w:val="16"/>
          <w:szCs w:val="16"/>
        </w:rPr>
      </w:pPr>
    </w:p>
    <w:p w14:paraId="5021C052" w14:textId="77777777" w:rsidR="00DF364F" w:rsidRDefault="00DF364F" w:rsidP="00663187">
      <w:pPr>
        <w:ind w:right="54"/>
        <w:jc w:val="both"/>
        <w:rPr>
          <w:rFonts w:ascii="Arial" w:hAnsi="Arial" w:cs="Arial"/>
          <w:sz w:val="16"/>
          <w:szCs w:val="16"/>
        </w:rPr>
      </w:pPr>
    </w:p>
    <w:p w14:paraId="4B9CBABD" w14:textId="77777777" w:rsidR="00DF364F" w:rsidRPr="00663187" w:rsidRDefault="00DF364F" w:rsidP="00663187">
      <w:pPr>
        <w:ind w:right="54"/>
        <w:jc w:val="both"/>
        <w:rPr>
          <w:rFonts w:ascii="Arial" w:hAnsi="Arial" w:cs="Arial"/>
          <w:sz w:val="16"/>
          <w:szCs w:val="16"/>
        </w:rPr>
      </w:pPr>
    </w:p>
    <w:p w14:paraId="6EDD6798" w14:textId="77777777" w:rsidR="00DF364F" w:rsidRPr="00525386" w:rsidRDefault="00DF364F" w:rsidP="00DF364F">
      <w:pPr>
        <w:pBdr>
          <w:top w:val="single" w:sz="4" w:space="1" w:color="auto"/>
          <w:left w:val="single" w:sz="4" w:space="4" w:color="auto"/>
          <w:bottom w:val="single" w:sz="4" w:space="1" w:color="auto"/>
          <w:right w:val="single" w:sz="4" w:space="0" w:color="auto"/>
        </w:pBdr>
        <w:tabs>
          <w:tab w:val="left" w:pos="2880"/>
          <w:tab w:val="left" w:pos="6480"/>
        </w:tabs>
        <w:ind w:right="54"/>
        <w:rPr>
          <w:rFonts w:ascii="Arial" w:hAnsi="Arial" w:cs="Arial"/>
          <w:b/>
          <w:sz w:val="14"/>
          <w:szCs w:val="18"/>
        </w:rPr>
      </w:pPr>
      <w:r>
        <w:rPr>
          <w:rFonts w:ascii="Arial" w:hAnsi="Arial" w:cs="Arial"/>
          <w:b/>
        </w:rPr>
        <w:t xml:space="preserve">VIII. </w:t>
      </w:r>
      <w:r w:rsidRPr="00525386">
        <w:rPr>
          <w:rFonts w:ascii="Arial" w:hAnsi="Arial" w:cs="Arial"/>
          <w:b/>
        </w:rPr>
        <w:t>Acute Reje</w:t>
      </w:r>
      <w:r>
        <w:rPr>
          <w:rFonts w:ascii="Arial" w:hAnsi="Arial" w:cs="Arial"/>
          <w:b/>
        </w:rPr>
        <w:t xml:space="preserve">ction Drug Treatment Guidelines </w:t>
      </w:r>
    </w:p>
    <w:p w14:paraId="237CD785" w14:textId="77777777" w:rsidR="00153158" w:rsidRPr="00153158" w:rsidRDefault="00153158" w:rsidP="00890024">
      <w:pPr>
        <w:keepNext/>
        <w:ind w:right="54"/>
        <w:outlineLvl w:val="0"/>
        <w:rPr>
          <w:rFonts w:ascii="Arial" w:hAnsi="Arial" w:cs="Arial"/>
          <w:bCs/>
          <w:bdr w:val="single" w:sz="12" w:space="0" w:color="auto"/>
        </w:rPr>
      </w:pPr>
    </w:p>
    <w:p w14:paraId="7AA6D458" w14:textId="77777777" w:rsidR="00B350B3" w:rsidRPr="00525386" w:rsidRDefault="00B350B3" w:rsidP="00890024">
      <w:pPr>
        <w:keepNext/>
        <w:pBdr>
          <w:top w:val="single" w:sz="4" w:space="1" w:color="auto"/>
          <w:left w:val="single" w:sz="4" w:space="4" w:color="auto"/>
          <w:bottom w:val="single" w:sz="4" w:space="1" w:color="auto"/>
          <w:right w:val="single" w:sz="4" w:space="1" w:color="auto"/>
        </w:pBdr>
        <w:ind w:left="90" w:right="2304"/>
        <w:outlineLvl w:val="0"/>
        <w:rPr>
          <w:rFonts w:ascii="Arial" w:hAnsi="Arial" w:cs="Arial"/>
          <w:b/>
        </w:rPr>
      </w:pPr>
      <w:r>
        <w:rPr>
          <w:rFonts w:ascii="Arial" w:hAnsi="Arial" w:cs="Arial"/>
          <w:b/>
        </w:rPr>
        <w:t>Rituximab (Rituxan®) Treatment Guideline</w:t>
      </w:r>
    </w:p>
    <w:p w14:paraId="6D2D1D8A" w14:textId="77777777" w:rsidR="00B350B3" w:rsidRPr="00525386" w:rsidRDefault="00B350B3" w:rsidP="00890024">
      <w:pPr>
        <w:ind w:right="54"/>
        <w:rPr>
          <w:rFonts w:ascii="Arial" w:hAnsi="Arial" w:cs="Arial"/>
          <w:b/>
          <w:bCs/>
          <w:sz w:val="18"/>
          <w:szCs w:val="14"/>
        </w:rPr>
      </w:pPr>
    </w:p>
    <w:p w14:paraId="76D334C9" w14:textId="77777777" w:rsidR="00B350B3" w:rsidRPr="00525386" w:rsidRDefault="00B350B3" w:rsidP="00890024">
      <w:pPr>
        <w:ind w:right="54"/>
        <w:jc w:val="both"/>
        <w:rPr>
          <w:rFonts w:ascii="Arial" w:hAnsi="Arial" w:cs="Arial"/>
          <w:sz w:val="16"/>
          <w:szCs w:val="16"/>
        </w:rPr>
      </w:pPr>
      <w:r w:rsidRPr="00525386">
        <w:rPr>
          <w:rFonts w:ascii="Arial" w:hAnsi="Arial" w:cs="Arial"/>
          <w:b/>
          <w:bCs/>
          <w:sz w:val="16"/>
          <w:szCs w:val="16"/>
        </w:rPr>
        <w:t xml:space="preserve">Action:  </w:t>
      </w:r>
      <w:r w:rsidRPr="00525386">
        <w:rPr>
          <w:rFonts w:ascii="Arial" w:hAnsi="Arial" w:cs="Arial"/>
          <w:sz w:val="16"/>
          <w:szCs w:val="16"/>
        </w:rPr>
        <w:t xml:space="preserve">Chimeric (mouse) monoclonal antibody directed against CD20 antigen found on normal and malignant B lymphocytes.  After binding, B cell lysis occurs.  Indicated for CD20 (+) B-cell non-Hodgkins lymphoma.  Off label solid organ transplant uses include preconditioning treatment ABO incompatible or  high HLA antibody transplants, treatment of PTLD, and treatment of severe, humoral or resistant rejection.  </w:t>
      </w:r>
    </w:p>
    <w:p w14:paraId="1F9CF463" w14:textId="0ECA932B" w:rsidR="00B350B3" w:rsidRPr="00525386" w:rsidRDefault="00B350B3" w:rsidP="00890024">
      <w:pPr>
        <w:ind w:right="54"/>
        <w:jc w:val="both"/>
        <w:rPr>
          <w:rFonts w:ascii="Arial" w:hAnsi="Arial" w:cs="Arial"/>
          <w:sz w:val="16"/>
          <w:szCs w:val="16"/>
        </w:rPr>
      </w:pPr>
      <w:r w:rsidRPr="00525386">
        <w:rPr>
          <w:rFonts w:ascii="Arial" w:hAnsi="Arial" w:cs="Arial"/>
          <w:b/>
          <w:bCs/>
          <w:sz w:val="16"/>
          <w:szCs w:val="16"/>
        </w:rPr>
        <w:t xml:space="preserve">When:  </w:t>
      </w:r>
      <w:r w:rsidRPr="00525386">
        <w:rPr>
          <w:rFonts w:ascii="Arial" w:hAnsi="Arial" w:cs="Arial"/>
          <w:sz w:val="16"/>
          <w:szCs w:val="16"/>
        </w:rPr>
        <w:t>Second line agent used to treat severe antibody-mediated (humoral) or resistant rejection</w:t>
      </w:r>
      <w:r w:rsidR="00153158">
        <w:rPr>
          <w:rFonts w:ascii="Arial" w:hAnsi="Arial" w:cs="Arial"/>
          <w:sz w:val="16"/>
          <w:szCs w:val="16"/>
        </w:rPr>
        <w:t>; also used for desensitization prior to transplantation</w:t>
      </w:r>
    </w:p>
    <w:p w14:paraId="63584D0F" w14:textId="3A55F9F0" w:rsidR="00B350B3" w:rsidRPr="00525386" w:rsidRDefault="00B350B3" w:rsidP="00890024">
      <w:pPr>
        <w:ind w:right="54"/>
        <w:jc w:val="both"/>
        <w:rPr>
          <w:rFonts w:ascii="Arial" w:hAnsi="Arial" w:cs="Arial"/>
          <w:sz w:val="16"/>
          <w:szCs w:val="16"/>
        </w:rPr>
      </w:pPr>
      <w:r w:rsidRPr="00525386">
        <w:rPr>
          <w:rFonts w:ascii="Arial" w:hAnsi="Arial" w:cs="Arial"/>
          <w:b/>
          <w:sz w:val="16"/>
          <w:szCs w:val="16"/>
        </w:rPr>
        <w:t xml:space="preserve">Dose/Administration:  </w:t>
      </w:r>
      <w:r w:rsidRPr="00525386">
        <w:rPr>
          <w:rFonts w:ascii="Arial" w:hAnsi="Arial" w:cs="Arial"/>
          <w:sz w:val="16"/>
          <w:szCs w:val="16"/>
        </w:rPr>
        <w:t>375mg/m2 or 1gm IV infusion x 1; may repeat in 7-14 days; infusion over 2-4 hours via central or peripheral line; subsequent doses given days-weeks apart.  Often given in combination with other rejection treatments:  plasmapheresis, IV immune globulin, ATG, and steroids.  Diluted in 500ml (250ml if concentrated) NS and infused starting at 50mg/hr, increased by 50mg/hr every 30 minutes to maximum of 400mg/hr.  Stable for 12 hours at room temp or 24 hours refrigerated.  Administered separately from other drugs and IV fluids.</w:t>
      </w:r>
      <w:r w:rsidR="007F646E">
        <w:rPr>
          <w:rFonts w:ascii="Arial" w:hAnsi="Arial" w:cs="Arial"/>
          <w:sz w:val="16"/>
          <w:szCs w:val="16"/>
        </w:rPr>
        <w:t xml:space="preserve"> Administered by oncology nurse.</w:t>
      </w:r>
      <w:r w:rsidRPr="00525386">
        <w:rPr>
          <w:rFonts w:ascii="Arial" w:hAnsi="Arial" w:cs="Arial"/>
          <w:sz w:val="16"/>
          <w:szCs w:val="16"/>
        </w:rPr>
        <w:t xml:space="preserve">  Doses on call from Oncology satellite pharmacy.  Premeds of antihistamine, acetaminophen, and -+/- methylprednisolone are given 60 minutes pre-dose.</w:t>
      </w:r>
    </w:p>
    <w:p w14:paraId="4D912326" w14:textId="77777777" w:rsidR="00B350B3" w:rsidRPr="00525386" w:rsidRDefault="00B350B3" w:rsidP="00890024">
      <w:pPr>
        <w:ind w:left="720" w:right="54" w:hanging="720"/>
        <w:jc w:val="both"/>
        <w:rPr>
          <w:rFonts w:ascii="Arial" w:hAnsi="Arial" w:cs="Arial"/>
          <w:sz w:val="16"/>
          <w:szCs w:val="16"/>
        </w:rPr>
      </w:pPr>
      <w:r w:rsidRPr="00525386">
        <w:rPr>
          <w:rFonts w:ascii="Arial" w:hAnsi="Arial" w:cs="Arial"/>
          <w:b/>
          <w:sz w:val="16"/>
          <w:szCs w:val="16"/>
        </w:rPr>
        <w:t>Premeds:</w:t>
      </w:r>
      <w:r w:rsidRPr="00525386">
        <w:rPr>
          <w:rFonts w:ascii="Arial" w:hAnsi="Arial" w:cs="Arial"/>
          <w:b/>
          <w:sz w:val="16"/>
          <w:szCs w:val="16"/>
        </w:rPr>
        <w:tab/>
        <w:t xml:space="preserve">Tylenol®:  </w:t>
      </w:r>
      <w:r w:rsidRPr="00525386">
        <w:rPr>
          <w:rFonts w:ascii="Arial" w:hAnsi="Arial" w:cs="Arial"/>
          <w:sz w:val="16"/>
          <w:szCs w:val="16"/>
        </w:rPr>
        <w:t xml:space="preserve"> 650mg PO/PR 60 min pre &amp; q4h prn fever, HA. </w:t>
      </w:r>
    </w:p>
    <w:p w14:paraId="53FE3575" w14:textId="77777777" w:rsidR="00B350B3" w:rsidRPr="00525386" w:rsidRDefault="00B350B3" w:rsidP="00890024">
      <w:pPr>
        <w:ind w:left="720" w:right="54" w:hanging="720"/>
        <w:jc w:val="both"/>
        <w:rPr>
          <w:rFonts w:ascii="Arial" w:hAnsi="Arial" w:cs="Arial"/>
          <w:sz w:val="16"/>
          <w:szCs w:val="16"/>
        </w:rPr>
      </w:pPr>
      <w:r w:rsidRPr="00525386">
        <w:rPr>
          <w:rFonts w:ascii="Arial" w:hAnsi="Arial" w:cs="Arial"/>
          <w:b/>
          <w:sz w:val="16"/>
          <w:szCs w:val="16"/>
        </w:rPr>
        <w:tab/>
      </w:r>
      <w:r w:rsidRPr="00525386">
        <w:rPr>
          <w:rFonts w:ascii="Arial" w:hAnsi="Arial" w:cs="Arial"/>
          <w:sz w:val="16"/>
          <w:szCs w:val="16"/>
        </w:rPr>
        <w:tab/>
      </w:r>
      <w:r w:rsidRPr="00525386">
        <w:rPr>
          <w:rFonts w:ascii="Arial" w:hAnsi="Arial" w:cs="Arial"/>
          <w:b/>
          <w:sz w:val="16"/>
          <w:szCs w:val="16"/>
        </w:rPr>
        <w:t xml:space="preserve">Benadryl®:  </w:t>
      </w:r>
      <w:r w:rsidRPr="00525386">
        <w:rPr>
          <w:rFonts w:ascii="Arial" w:hAnsi="Arial" w:cs="Arial"/>
          <w:sz w:val="16"/>
          <w:szCs w:val="16"/>
        </w:rPr>
        <w:t>25-50mg PO/IV 60 min pre &amp; q4h prn chills, itching</w:t>
      </w:r>
    </w:p>
    <w:p w14:paraId="5A559C60" w14:textId="77777777" w:rsidR="00B350B3" w:rsidRPr="00525386" w:rsidRDefault="00B350B3" w:rsidP="00890024">
      <w:pPr>
        <w:ind w:left="1440" w:right="54"/>
        <w:jc w:val="both"/>
        <w:rPr>
          <w:rFonts w:ascii="Arial" w:hAnsi="Arial" w:cs="Arial"/>
          <w:bCs/>
          <w:sz w:val="16"/>
          <w:szCs w:val="16"/>
        </w:rPr>
      </w:pPr>
      <w:r>
        <w:rPr>
          <w:rFonts w:ascii="Arial" w:hAnsi="Arial" w:cs="Arial"/>
          <w:b/>
          <w:sz w:val="16"/>
          <w:szCs w:val="16"/>
        </w:rPr>
        <w:t>+</w:t>
      </w:r>
      <w:r w:rsidRPr="00525386">
        <w:rPr>
          <w:rFonts w:ascii="Arial" w:hAnsi="Arial" w:cs="Arial"/>
          <w:b/>
          <w:sz w:val="16"/>
          <w:szCs w:val="16"/>
        </w:rPr>
        <w:t xml:space="preserve"> Methylprednisolone:  </w:t>
      </w:r>
      <w:r w:rsidRPr="00525386">
        <w:rPr>
          <w:rFonts w:ascii="Arial" w:hAnsi="Arial" w:cs="Arial"/>
          <w:bCs/>
          <w:sz w:val="16"/>
          <w:szCs w:val="16"/>
        </w:rPr>
        <w:t>1mg/kg IV</w:t>
      </w:r>
    </w:p>
    <w:p w14:paraId="215CE4AC" w14:textId="5CBCE46F" w:rsidR="00B350B3" w:rsidRPr="00525386" w:rsidRDefault="00B350B3" w:rsidP="00890024">
      <w:pPr>
        <w:ind w:right="54"/>
        <w:jc w:val="both"/>
        <w:rPr>
          <w:rFonts w:ascii="Arial" w:hAnsi="Arial" w:cs="Arial"/>
          <w:sz w:val="16"/>
          <w:szCs w:val="16"/>
        </w:rPr>
      </w:pPr>
      <w:r w:rsidRPr="00525386">
        <w:rPr>
          <w:rFonts w:ascii="Arial" w:hAnsi="Arial" w:cs="Arial"/>
          <w:b/>
          <w:sz w:val="16"/>
          <w:szCs w:val="16"/>
        </w:rPr>
        <w:t>Monitoring</w:t>
      </w:r>
      <w:r w:rsidRPr="00525386">
        <w:rPr>
          <w:rFonts w:ascii="Arial" w:hAnsi="Arial" w:cs="Arial"/>
          <w:sz w:val="16"/>
          <w:szCs w:val="16"/>
        </w:rPr>
        <w:t>:  O2 saturation measured pre-infusion.  VS:  monitored pre and every 30 minutes x 2 hours, then hourly x 4 hours.  Monitor for s/s of anaphylaxis (SOB, face swelling, hives, hypotension), rash, infusion-related reactions.  Non-life threatening hypersensitivity reactions may respond to adjustments in infusion rate.  Interrupt infusions for severe reactions; may be able to resume at 50% rate if reactions have completely resolved.   Precautio</w:t>
      </w:r>
      <w:r w:rsidR="00663187">
        <w:rPr>
          <w:rFonts w:ascii="Arial" w:hAnsi="Arial" w:cs="Arial"/>
          <w:sz w:val="16"/>
          <w:szCs w:val="16"/>
        </w:rPr>
        <w:t>n is advised in</w:t>
      </w:r>
      <w:r w:rsidRPr="00525386">
        <w:rPr>
          <w:rFonts w:ascii="Arial" w:hAnsi="Arial" w:cs="Arial"/>
          <w:sz w:val="16"/>
          <w:szCs w:val="16"/>
        </w:rPr>
        <w:t xml:space="preserve"> patients who have significant cardiovascular risk factors.  It is advised to hold blood pressure meds prior to infusion.  Patients who develop clinically significant cardiopulmonary events should have infusion discontinued.  Notify physician for T&gt;37.8;BP&gt;160/95 or &lt;90/50, respiratory distress, pain in chest or abdomen, s/s of infection.  Maintain WBC &gt; 3.0; PLTs &gt; 200K</w:t>
      </w:r>
    </w:p>
    <w:p w14:paraId="03BD4D24" w14:textId="77777777" w:rsidR="00B350B3" w:rsidRPr="00525386" w:rsidRDefault="00B350B3" w:rsidP="00890024">
      <w:pPr>
        <w:ind w:right="54"/>
        <w:jc w:val="both"/>
        <w:rPr>
          <w:rFonts w:ascii="Arial" w:hAnsi="Arial" w:cs="Arial"/>
          <w:sz w:val="16"/>
          <w:szCs w:val="16"/>
        </w:rPr>
      </w:pPr>
      <w:r w:rsidRPr="00525386">
        <w:rPr>
          <w:rFonts w:ascii="Arial" w:hAnsi="Arial" w:cs="Arial"/>
          <w:b/>
          <w:bCs/>
          <w:sz w:val="16"/>
          <w:szCs w:val="16"/>
        </w:rPr>
        <w:t>Major Adverse Effects:</w:t>
      </w:r>
      <w:r w:rsidRPr="00525386">
        <w:rPr>
          <w:rFonts w:ascii="Arial" w:hAnsi="Arial" w:cs="Arial"/>
          <w:sz w:val="16"/>
          <w:szCs w:val="16"/>
        </w:rPr>
        <w:t xml:space="preserve">  Infusion related events:  chills (33%), fever (5%), rash (15%), dyspnea (7%), bronchospasm (8%), hypotension (10%).  Hematologic:  lymphopenia (48%), neutropenia (14%), thrombocytopenia (12%), anemia (8%).  Other: nausea (23%), infection (31%), HA (19%), myalgia/arthalgia (10%), angioedema (11%)</w:t>
      </w:r>
    </w:p>
    <w:p w14:paraId="10450977" w14:textId="77777777" w:rsidR="00B350B3" w:rsidRPr="00525386" w:rsidRDefault="00B350B3" w:rsidP="00890024">
      <w:pPr>
        <w:ind w:right="54"/>
        <w:jc w:val="both"/>
        <w:rPr>
          <w:rFonts w:ascii="Arial" w:hAnsi="Arial" w:cs="Arial"/>
          <w:sz w:val="16"/>
          <w:szCs w:val="16"/>
        </w:rPr>
      </w:pPr>
      <w:r w:rsidRPr="00525386">
        <w:rPr>
          <w:rFonts w:ascii="Arial" w:hAnsi="Arial" w:cs="Arial"/>
          <w:b/>
          <w:sz w:val="16"/>
          <w:szCs w:val="16"/>
        </w:rPr>
        <w:t>Other immuno</w:t>
      </w:r>
      <w:r w:rsidRPr="00525386">
        <w:rPr>
          <w:rFonts w:ascii="Arial" w:hAnsi="Arial" w:cs="Arial"/>
          <w:sz w:val="16"/>
          <w:szCs w:val="16"/>
        </w:rPr>
        <w:t>:  Continue maintenance or escalate doses: adjust to high target levels; often given in combination with other rejection treatments:  plasmapheresis, IVIG, ATG, steroids</w:t>
      </w:r>
    </w:p>
    <w:p w14:paraId="4388D43A" w14:textId="77777777" w:rsidR="00B350B3" w:rsidRPr="00525386" w:rsidRDefault="00B350B3" w:rsidP="00890024">
      <w:pPr>
        <w:ind w:right="54"/>
        <w:jc w:val="both"/>
        <w:rPr>
          <w:rFonts w:ascii="Arial" w:hAnsi="Arial" w:cs="Arial"/>
          <w:sz w:val="16"/>
          <w:szCs w:val="16"/>
        </w:rPr>
      </w:pPr>
      <w:r w:rsidRPr="00525386">
        <w:rPr>
          <w:rFonts w:ascii="Arial" w:hAnsi="Arial" w:cs="Arial"/>
          <w:b/>
          <w:bCs/>
          <w:sz w:val="16"/>
          <w:szCs w:val="16"/>
        </w:rPr>
        <w:t>Blood glucose management:</w:t>
      </w:r>
      <w:r w:rsidRPr="00525386">
        <w:rPr>
          <w:rFonts w:ascii="Arial" w:hAnsi="Arial" w:cs="Arial"/>
          <w:sz w:val="16"/>
          <w:szCs w:val="16"/>
        </w:rPr>
        <w:t xml:space="preserve">  Hospital standard low dose lispro sliding scale.</w:t>
      </w:r>
    </w:p>
    <w:p w14:paraId="73427F2C" w14:textId="77777777" w:rsidR="00B350B3" w:rsidRPr="00525386" w:rsidRDefault="00B350B3" w:rsidP="00890024">
      <w:pPr>
        <w:ind w:right="54"/>
        <w:jc w:val="both"/>
        <w:rPr>
          <w:rFonts w:ascii="Arial" w:hAnsi="Arial" w:cs="Arial"/>
          <w:sz w:val="16"/>
          <w:szCs w:val="16"/>
        </w:rPr>
      </w:pPr>
    </w:p>
    <w:p w14:paraId="5915AD79" w14:textId="77777777" w:rsidR="00B350B3" w:rsidRPr="00525386" w:rsidRDefault="00B350B3" w:rsidP="00890024">
      <w:pPr>
        <w:ind w:right="54"/>
        <w:jc w:val="both"/>
        <w:rPr>
          <w:rFonts w:ascii="Arial" w:hAnsi="Arial" w:cs="Arial"/>
          <w:sz w:val="16"/>
          <w:szCs w:val="16"/>
        </w:rPr>
      </w:pPr>
      <w:r w:rsidRPr="00525386">
        <w:rPr>
          <w:rFonts w:ascii="Arial" w:hAnsi="Arial" w:cs="Arial"/>
          <w:b/>
          <w:bCs/>
          <w:sz w:val="16"/>
          <w:szCs w:val="16"/>
        </w:rPr>
        <w:t>Cost</w:t>
      </w:r>
      <w:r>
        <w:rPr>
          <w:rFonts w:ascii="Arial" w:hAnsi="Arial" w:cs="Arial"/>
          <w:sz w:val="16"/>
          <w:szCs w:val="16"/>
        </w:rPr>
        <w:t>:  1gm = $6500</w:t>
      </w:r>
    </w:p>
    <w:p w14:paraId="6E5CE40B" w14:textId="77777777" w:rsidR="00B350B3" w:rsidRDefault="00B350B3">
      <w:pPr>
        <w:rPr>
          <w:rFonts w:ascii="Arial" w:hAnsi="Arial" w:cs="Arial"/>
          <w:b/>
          <w:bCs/>
        </w:rPr>
      </w:pPr>
    </w:p>
    <w:p w14:paraId="7CA5618B" w14:textId="77777777" w:rsidR="00B350B3" w:rsidRDefault="00B350B3">
      <w:pPr>
        <w:rPr>
          <w:rFonts w:ascii="Arial" w:hAnsi="Arial" w:cs="Arial"/>
          <w:b/>
          <w:bCs/>
        </w:rPr>
      </w:pPr>
    </w:p>
    <w:p w14:paraId="19BE4551" w14:textId="77777777" w:rsidR="00DF364F" w:rsidRDefault="00DF364F">
      <w:pPr>
        <w:rPr>
          <w:rFonts w:ascii="Arial" w:hAnsi="Arial" w:cs="Arial"/>
          <w:b/>
          <w:bCs/>
        </w:rPr>
      </w:pPr>
    </w:p>
    <w:p w14:paraId="33760174" w14:textId="77777777" w:rsidR="00DF364F" w:rsidRDefault="00DF364F">
      <w:pPr>
        <w:rPr>
          <w:rFonts w:ascii="Arial" w:hAnsi="Arial" w:cs="Arial"/>
          <w:b/>
          <w:bCs/>
        </w:rPr>
      </w:pPr>
    </w:p>
    <w:p w14:paraId="51228E7D" w14:textId="77777777" w:rsidR="00DF364F" w:rsidRDefault="00DF364F">
      <w:pPr>
        <w:rPr>
          <w:rFonts w:ascii="Arial" w:hAnsi="Arial" w:cs="Arial"/>
          <w:b/>
          <w:bCs/>
        </w:rPr>
      </w:pPr>
    </w:p>
    <w:p w14:paraId="35C138F6" w14:textId="77777777" w:rsidR="00DF364F" w:rsidRDefault="00DF364F">
      <w:pPr>
        <w:rPr>
          <w:rFonts w:ascii="Arial" w:hAnsi="Arial" w:cs="Arial"/>
          <w:b/>
          <w:bCs/>
        </w:rPr>
      </w:pPr>
    </w:p>
    <w:p w14:paraId="50B31041" w14:textId="77777777" w:rsidR="00DF364F" w:rsidRDefault="00DF364F">
      <w:pPr>
        <w:rPr>
          <w:rFonts w:ascii="Arial" w:hAnsi="Arial" w:cs="Arial"/>
          <w:b/>
          <w:bCs/>
        </w:rPr>
      </w:pPr>
    </w:p>
    <w:p w14:paraId="0083741F" w14:textId="77777777" w:rsidR="00DF364F" w:rsidRDefault="00DF364F">
      <w:pPr>
        <w:rPr>
          <w:rFonts w:ascii="Arial" w:hAnsi="Arial" w:cs="Arial"/>
          <w:b/>
          <w:bCs/>
        </w:rPr>
      </w:pPr>
    </w:p>
    <w:p w14:paraId="4E0A68F5" w14:textId="77777777" w:rsidR="00DF364F" w:rsidRDefault="00DF364F">
      <w:pPr>
        <w:rPr>
          <w:rFonts w:ascii="Arial" w:hAnsi="Arial" w:cs="Arial"/>
          <w:b/>
          <w:bCs/>
        </w:rPr>
      </w:pPr>
    </w:p>
    <w:p w14:paraId="6F9C12E5" w14:textId="77777777" w:rsidR="00B350B3" w:rsidRDefault="00B350B3">
      <w:pPr>
        <w:rPr>
          <w:rFonts w:ascii="Arial" w:hAnsi="Arial" w:cs="Arial"/>
          <w:b/>
          <w:bCs/>
        </w:rPr>
      </w:pPr>
    </w:p>
    <w:p w14:paraId="518DCFB4" w14:textId="6B8B7D05" w:rsidR="00B350B3" w:rsidRPr="00525386" w:rsidRDefault="00B350B3" w:rsidP="00890024">
      <w:pPr>
        <w:pBdr>
          <w:top w:val="single" w:sz="4" w:space="1" w:color="auto"/>
          <w:left w:val="single" w:sz="4" w:space="4" w:color="auto"/>
          <w:bottom w:val="single" w:sz="4" w:space="1" w:color="auto"/>
          <w:right w:val="single" w:sz="4" w:space="0" w:color="auto"/>
        </w:pBdr>
        <w:tabs>
          <w:tab w:val="left" w:pos="2880"/>
          <w:tab w:val="left" w:pos="6480"/>
        </w:tabs>
        <w:ind w:left="90" w:right="54"/>
        <w:rPr>
          <w:rFonts w:ascii="Arial" w:hAnsi="Arial" w:cs="Arial"/>
          <w:b/>
          <w:sz w:val="14"/>
          <w:szCs w:val="18"/>
        </w:rPr>
      </w:pPr>
      <w:r>
        <w:rPr>
          <w:rFonts w:ascii="Arial" w:hAnsi="Arial" w:cs="Arial"/>
          <w:b/>
        </w:rPr>
        <w:t>VII</w:t>
      </w:r>
      <w:r w:rsidR="00F66499">
        <w:rPr>
          <w:rFonts w:ascii="Arial" w:hAnsi="Arial" w:cs="Arial"/>
          <w:b/>
        </w:rPr>
        <w:t>I</w:t>
      </w:r>
      <w:r>
        <w:rPr>
          <w:rFonts w:ascii="Arial" w:hAnsi="Arial" w:cs="Arial"/>
          <w:b/>
        </w:rPr>
        <w:t xml:space="preserve">. </w:t>
      </w:r>
      <w:r w:rsidRPr="00525386">
        <w:rPr>
          <w:rFonts w:ascii="Arial" w:hAnsi="Arial" w:cs="Arial"/>
          <w:b/>
        </w:rPr>
        <w:t>Acute Reje</w:t>
      </w:r>
      <w:r>
        <w:rPr>
          <w:rFonts w:ascii="Arial" w:hAnsi="Arial" w:cs="Arial"/>
          <w:b/>
        </w:rPr>
        <w:t xml:space="preserve">ction Drug Treatment Guidelines </w:t>
      </w:r>
    </w:p>
    <w:p w14:paraId="4866179D" w14:textId="77777777" w:rsidR="00B350B3" w:rsidRDefault="00B350B3" w:rsidP="00890024">
      <w:pPr>
        <w:ind w:right="54"/>
        <w:jc w:val="both"/>
        <w:rPr>
          <w:rFonts w:ascii="Arial" w:hAnsi="Arial" w:cs="Arial"/>
          <w:sz w:val="14"/>
          <w:szCs w:val="16"/>
        </w:rPr>
      </w:pPr>
    </w:p>
    <w:p w14:paraId="0FA4B91B" w14:textId="77777777" w:rsidR="00B350B3" w:rsidRPr="00525386" w:rsidRDefault="00B350B3" w:rsidP="00890024">
      <w:pPr>
        <w:pBdr>
          <w:top w:val="single" w:sz="4" w:space="1" w:color="auto"/>
          <w:left w:val="single" w:sz="4" w:space="4" w:color="auto"/>
          <w:bottom w:val="single" w:sz="4" w:space="1" w:color="auto"/>
          <w:right w:val="single" w:sz="4" w:space="0" w:color="auto"/>
        </w:pBdr>
        <w:tabs>
          <w:tab w:val="left" w:pos="2880"/>
          <w:tab w:val="left" w:pos="6480"/>
        </w:tabs>
        <w:ind w:left="90" w:right="1764"/>
        <w:rPr>
          <w:rFonts w:ascii="Arial" w:hAnsi="Arial" w:cs="Arial"/>
          <w:b/>
          <w:sz w:val="14"/>
          <w:szCs w:val="18"/>
        </w:rPr>
      </w:pPr>
      <w:r>
        <w:rPr>
          <w:rFonts w:ascii="Arial" w:hAnsi="Arial" w:cs="Arial"/>
          <w:b/>
        </w:rPr>
        <w:t>Alemtuzumab (Campath®) Treatment Guideline</w:t>
      </w:r>
    </w:p>
    <w:p w14:paraId="3D5DF6D5" w14:textId="77777777" w:rsidR="00B350B3" w:rsidRDefault="00B350B3" w:rsidP="00890024">
      <w:pPr>
        <w:ind w:right="54"/>
        <w:jc w:val="both"/>
        <w:rPr>
          <w:rFonts w:ascii="Arial" w:hAnsi="Arial" w:cs="Arial"/>
          <w:sz w:val="14"/>
          <w:szCs w:val="16"/>
        </w:rPr>
      </w:pPr>
    </w:p>
    <w:p w14:paraId="58D321CB" w14:textId="77777777" w:rsidR="00B350B3" w:rsidRPr="00525386" w:rsidRDefault="00B350B3" w:rsidP="00890024">
      <w:pPr>
        <w:ind w:right="54"/>
        <w:jc w:val="both"/>
        <w:rPr>
          <w:rFonts w:ascii="Arial" w:hAnsi="Arial" w:cs="Arial"/>
          <w:sz w:val="16"/>
          <w:szCs w:val="16"/>
        </w:rPr>
      </w:pPr>
      <w:r w:rsidRPr="00525386">
        <w:rPr>
          <w:rFonts w:ascii="Arial" w:hAnsi="Arial" w:cs="Arial"/>
          <w:b/>
          <w:bCs/>
          <w:sz w:val="16"/>
          <w:szCs w:val="16"/>
        </w:rPr>
        <w:t>Action:</w:t>
      </w:r>
      <w:r w:rsidRPr="00525386">
        <w:rPr>
          <w:rFonts w:ascii="Arial" w:hAnsi="Arial" w:cs="Arial"/>
          <w:sz w:val="16"/>
          <w:szCs w:val="16"/>
        </w:rPr>
        <w:t xml:space="preserve"> Immunosuppressant. Recombinant DNA-derived humanized monoclonal antibody directed against the cell surface glycoprotein, CD52. After binding to CD52(+) peripheral B &amp; T lymphocytes, monocytes, macrophages, NK cells, an antibody-dependent lysis occurs.  The mechanism of action includes complement-mediated lysis, cell mediated cytotoxicity, and induction of apoptosis of targeted cells.    Indicated for treatment of B-cell chronic lymphocytic leukemia.  Off label solid organ transplant uses include treatment of GVHD, induction immunosuppression, and treatment of rejection, treatment of autoimmune diseases such as rheumatoid arthritis, multiple sclerosis, vasculitis, ITP and scleroderma.  Depression of CD4 and CD8 cell types lasts for 2 to &gt;12 months.</w:t>
      </w:r>
    </w:p>
    <w:p w14:paraId="36C44F79" w14:textId="77777777" w:rsidR="00B350B3" w:rsidRPr="00525386" w:rsidRDefault="00B350B3" w:rsidP="00890024">
      <w:pPr>
        <w:ind w:right="54"/>
        <w:jc w:val="both"/>
        <w:rPr>
          <w:rFonts w:ascii="Arial" w:hAnsi="Arial" w:cs="Arial"/>
          <w:sz w:val="16"/>
          <w:szCs w:val="16"/>
        </w:rPr>
      </w:pPr>
      <w:r w:rsidRPr="00525386">
        <w:rPr>
          <w:rFonts w:ascii="Arial" w:hAnsi="Arial" w:cs="Arial"/>
          <w:b/>
          <w:bCs/>
          <w:sz w:val="16"/>
          <w:szCs w:val="16"/>
        </w:rPr>
        <w:t xml:space="preserve">When:  </w:t>
      </w:r>
      <w:r w:rsidRPr="00525386">
        <w:rPr>
          <w:rFonts w:ascii="Arial" w:hAnsi="Arial" w:cs="Arial"/>
          <w:sz w:val="16"/>
          <w:szCs w:val="16"/>
        </w:rPr>
        <w:t>Used for induction therapy,  2</w:t>
      </w:r>
      <w:r w:rsidRPr="00525386">
        <w:rPr>
          <w:rFonts w:ascii="Arial" w:hAnsi="Arial" w:cs="Arial"/>
          <w:sz w:val="16"/>
          <w:szCs w:val="16"/>
          <w:vertAlign w:val="superscript"/>
        </w:rPr>
        <w:t>nd</w:t>
      </w:r>
      <w:r w:rsidRPr="00525386">
        <w:rPr>
          <w:rFonts w:ascii="Arial" w:hAnsi="Arial" w:cs="Arial"/>
          <w:sz w:val="16"/>
          <w:szCs w:val="16"/>
        </w:rPr>
        <w:t xml:space="preserve"> or 3</w:t>
      </w:r>
      <w:r w:rsidRPr="00525386">
        <w:rPr>
          <w:rFonts w:ascii="Arial" w:hAnsi="Arial" w:cs="Arial"/>
          <w:sz w:val="16"/>
          <w:szCs w:val="16"/>
          <w:vertAlign w:val="superscript"/>
        </w:rPr>
        <w:t>rd</w:t>
      </w:r>
      <w:r w:rsidRPr="00525386">
        <w:rPr>
          <w:rFonts w:ascii="Arial" w:hAnsi="Arial" w:cs="Arial"/>
          <w:sz w:val="16"/>
          <w:szCs w:val="16"/>
        </w:rPr>
        <w:t xml:space="preserve"> line agent for severe or vascular  (C4D+) rejection, or GVHD</w:t>
      </w:r>
    </w:p>
    <w:p w14:paraId="2429AFEC" w14:textId="77777777" w:rsidR="00B350B3" w:rsidRPr="00525386" w:rsidRDefault="00B350B3" w:rsidP="00890024">
      <w:pPr>
        <w:ind w:left="2880" w:right="54" w:hanging="2880"/>
        <w:jc w:val="both"/>
        <w:rPr>
          <w:rFonts w:ascii="Arial" w:hAnsi="Arial" w:cs="Arial"/>
          <w:sz w:val="16"/>
          <w:szCs w:val="16"/>
        </w:rPr>
      </w:pPr>
      <w:r w:rsidRPr="00525386">
        <w:rPr>
          <w:rFonts w:ascii="Arial" w:hAnsi="Arial" w:cs="Arial"/>
          <w:b/>
          <w:sz w:val="16"/>
          <w:szCs w:val="16"/>
        </w:rPr>
        <w:t xml:space="preserve">Dose/Administration:  </w:t>
      </w:r>
      <w:r w:rsidRPr="00525386">
        <w:rPr>
          <w:rFonts w:ascii="Arial" w:hAnsi="Arial" w:cs="Arial"/>
          <w:sz w:val="16"/>
          <w:szCs w:val="16"/>
        </w:rPr>
        <w:t>(For non-SCCA patient)</w:t>
      </w:r>
    </w:p>
    <w:p w14:paraId="6E4EB7D7" w14:textId="77777777" w:rsidR="00B350B3" w:rsidRPr="00525386" w:rsidRDefault="00B350B3" w:rsidP="00890024">
      <w:pPr>
        <w:ind w:right="54"/>
        <w:jc w:val="both"/>
        <w:rPr>
          <w:rFonts w:ascii="Arial" w:hAnsi="Arial" w:cs="Arial"/>
          <w:sz w:val="16"/>
          <w:szCs w:val="16"/>
        </w:rPr>
      </w:pPr>
      <w:r w:rsidRPr="00525386">
        <w:rPr>
          <w:rFonts w:ascii="Arial" w:hAnsi="Arial" w:cs="Arial"/>
          <w:sz w:val="16"/>
          <w:szCs w:val="16"/>
        </w:rPr>
        <w:t>Usual dosage range 10-30mg or 0.3mg/kg IV.  Doses may be x 1 repeated to keep absolute lymphocyte counts&lt;200 cells/</w:t>
      </w:r>
      <w:r w:rsidRPr="00525386">
        <w:rPr>
          <w:rFonts w:ascii="Arial" w:hAnsi="Arial" w:cs="Arial"/>
          <w:sz w:val="16"/>
          <w:szCs w:val="16"/>
        </w:rPr>
        <w:sym w:font="Symbol" w:char="F06D"/>
      </w:r>
      <w:r w:rsidRPr="00525386">
        <w:rPr>
          <w:rFonts w:ascii="Arial" w:hAnsi="Arial" w:cs="Arial"/>
          <w:sz w:val="16"/>
          <w:szCs w:val="16"/>
        </w:rPr>
        <w:t xml:space="preserve">L.  Dose escalation as with tx of B-CLL is not used.  Standard dilution:  10-30 mg in 100 ml 0.9% NS (also compatible w/D5W).  Infusion rate:  over 2 hours via central or peripheral line.  Stability:   within 8 hours of dilution.   Storage:  may be stored at room temp or refrigerated; protect from light.  Compatibilities:  administer separately from other drugs and IV fluids.  Doses on call from inpatient pharmacy.  </w:t>
      </w:r>
      <w:r>
        <w:rPr>
          <w:rFonts w:ascii="Arial" w:hAnsi="Arial" w:cs="Arial"/>
          <w:sz w:val="16"/>
          <w:szCs w:val="16"/>
        </w:rPr>
        <w:t>Drug is non-formulary</w:t>
      </w:r>
      <w:r w:rsidRPr="00525386">
        <w:rPr>
          <w:rFonts w:ascii="Arial" w:hAnsi="Arial" w:cs="Arial"/>
          <w:sz w:val="16"/>
          <w:szCs w:val="16"/>
        </w:rPr>
        <w:t>.</w:t>
      </w:r>
    </w:p>
    <w:p w14:paraId="5CEF9B67" w14:textId="77777777" w:rsidR="00B350B3" w:rsidRPr="00525386" w:rsidRDefault="00B350B3" w:rsidP="00890024">
      <w:pPr>
        <w:ind w:right="54"/>
        <w:jc w:val="both"/>
        <w:rPr>
          <w:rFonts w:ascii="Arial" w:hAnsi="Arial" w:cs="Arial"/>
          <w:sz w:val="16"/>
          <w:szCs w:val="16"/>
        </w:rPr>
      </w:pPr>
      <w:r w:rsidRPr="00525386">
        <w:rPr>
          <w:rFonts w:ascii="Arial" w:hAnsi="Arial" w:cs="Arial"/>
          <w:sz w:val="16"/>
          <w:szCs w:val="16"/>
        </w:rPr>
        <w:t>Premeds of antihistamine, acetaminophen, and methylprednisolone are given 60 minutes pre-dose.</w:t>
      </w:r>
    </w:p>
    <w:p w14:paraId="6F29B8A0" w14:textId="77777777" w:rsidR="00B350B3" w:rsidRPr="00525386" w:rsidRDefault="00B350B3" w:rsidP="00890024">
      <w:pPr>
        <w:ind w:left="720" w:right="54" w:hanging="720"/>
        <w:jc w:val="both"/>
        <w:rPr>
          <w:rFonts w:ascii="Arial" w:hAnsi="Arial" w:cs="Arial"/>
          <w:sz w:val="16"/>
          <w:szCs w:val="16"/>
        </w:rPr>
      </w:pPr>
      <w:r w:rsidRPr="00525386">
        <w:rPr>
          <w:rFonts w:ascii="Arial" w:hAnsi="Arial" w:cs="Arial"/>
          <w:b/>
          <w:sz w:val="16"/>
          <w:szCs w:val="16"/>
        </w:rPr>
        <w:t>Premeds:</w:t>
      </w:r>
      <w:r w:rsidRPr="00525386">
        <w:rPr>
          <w:rFonts w:ascii="Arial" w:hAnsi="Arial" w:cs="Arial"/>
          <w:b/>
          <w:sz w:val="16"/>
          <w:szCs w:val="16"/>
        </w:rPr>
        <w:tab/>
        <w:t xml:space="preserve">Tylenol®:  </w:t>
      </w:r>
      <w:r w:rsidRPr="00525386">
        <w:rPr>
          <w:rFonts w:ascii="Arial" w:hAnsi="Arial" w:cs="Arial"/>
          <w:sz w:val="16"/>
          <w:szCs w:val="16"/>
        </w:rPr>
        <w:t xml:space="preserve"> 650mg PO/PR 60</w:t>
      </w:r>
      <w:r>
        <w:rPr>
          <w:rFonts w:ascii="Arial" w:hAnsi="Arial" w:cs="Arial"/>
          <w:sz w:val="16"/>
          <w:szCs w:val="16"/>
        </w:rPr>
        <w:t xml:space="preserve"> min pre &amp; q4h prn fever, HA. </w:t>
      </w:r>
    </w:p>
    <w:p w14:paraId="2E9CB5C8" w14:textId="77777777" w:rsidR="00B350B3" w:rsidRPr="00525386" w:rsidRDefault="00B350B3" w:rsidP="00890024">
      <w:pPr>
        <w:ind w:left="720" w:right="54" w:firstLine="720"/>
        <w:jc w:val="both"/>
        <w:rPr>
          <w:rFonts w:ascii="Arial" w:hAnsi="Arial" w:cs="Arial"/>
          <w:sz w:val="16"/>
          <w:szCs w:val="16"/>
        </w:rPr>
      </w:pPr>
      <w:r w:rsidRPr="00525386">
        <w:rPr>
          <w:rFonts w:ascii="Arial" w:hAnsi="Arial" w:cs="Arial"/>
          <w:b/>
          <w:sz w:val="16"/>
          <w:szCs w:val="16"/>
        </w:rPr>
        <w:t xml:space="preserve">Benadryl®:  </w:t>
      </w:r>
      <w:r w:rsidRPr="00525386">
        <w:rPr>
          <w:rFonts w:ascii="Arial" w:hAnsi="Arial" w:cs="Arial"/>
          <w:sz w:val="16"/>
          <w:szCs w:val="16"/>
        </w:rPr>
        <w:t>25-50mg PO/IV 60 min pre &amp; q4h prn chills, itching</w:t>
      </w:r>
    </w:p>
    <w:p w14:paraId="4CF6839C" w14:textId="77777777" w:rsidR="00B350B3" w:rsidRPr="00525386" w:rsidRDefault="00B350B3" w:rsidP="00890024">
      <w:pPr>
        <w:ind w:left="1440" w:right="54"/>
        <w:jc w:val="both"/>
        <w:rPr>
          <w:rFonts w:ascii="Arial" w:hAnsi="Arial" w:cs="Arial"/>
          <w:bCs/>
          <w:sz w:val="16"/>
          <w:szCs w:val="16"/>
        </w:rPr>
      </w:pPr>
      <w:r w:rsidRPr="00525386">
        <w:rPr>
          <w:rFonts w:ascii="Arial" w:hAnsi="Arial" w:cs="Arial"/>
          <w:b/>
          <w:sz w:val="16"/>
          <w:szCs w:val="16"/>
        </w:rPr>
        <w:t xml:space="preserve">Methylprednisolone:  </w:t>
      </w:r>
      <w:r>
        <w:rPr>
          <w:rFonts w:ascii="Arial" w:hAnsi="Arial" w:cs="Arial"/>
          <w:bCs/>
          <w:sz w:val="16"/>
          <w:szCs w:val="16"/>
        </w:rPr>
        <w:t>125mg IV pre</w:t>
      </w:r>
    </w:p>
    <w:p w14:paraId="2823DC3A" w14:textId="77777777" w:rsidR="00B350B3" w:rsidRPr="00525386" w:rsidRDefault="00B350B3" w:rsidP="00890024">
      <w:pPr>
        <w:ind w:right="54"/>
        <w:jc w:val="both"/>
        <w:rPr>
          <w:rFonts w:ascii="Arial" w:hAnsi="Arial" w:cs="Arial"/>
          <w:sz w:val="16"/>
          <w:szCs w:val="16"/>
        </w:rPr>
      </w:pPr>
      <w:r w:rsidRPr="00525386">
        <w:rPr>
          <w:rFonts w:ascii="Arial" w:hAnsi="Arial" w:cs="Arial"/>
          <w:b/>
          <w:bCs/>
          <w:sz w:val="16"/>
          <w:szCs w:val="16"/>
        </w:rPr>
        <w:t>Monitoring:</w:t>
      </w:r>
      <w:r w:rsidRPr="00525386">
        <w:rPr>
          <w:rFonts w:ascii="Arial" w:hAnsi="Arial" w:cs="Arial"/>
          <w:sz w:val="16"/>
          <w:szCs w:val="16"/>
        </w:rPr>
        <w:t xml:space="preserve">  Monitor VS every 30 minutes for the first 2 hours, then hourly for 4 hours.  Monitor for signs and symptoms of anaphylaxis (shortness of breath, swelling in face, hives, red skin, low blood pressure, syncope).  Measure weight qd.  Notify Physician for:  Temp&gt;37.8;BP&gt;160/95 or &lt;90/50; respiratory distress, pain in chest or abdomen, or signs and symptoms of infection.  Hold for platelets &lt; 25; ANC &lt; 250.  </w:t>
      </w:r>
      <w:r w:rsidRPr="00525386">
        <w:rPr>
          <w:rFonts w:ascii="Arial" w:hAnsi="Arial" w:cs="Arial"/>
          <w:b/>
          <w:bCs/>
          <w:sz w:val="16"/>
          <w:szCs w:val="16"/>
        </w:rPr>
        <w:t xml:space="preserve">Laboratory monitoring:  </w:t>
      </w:r>
      <w:r w:rsidRPr="00525386">
        <w:rPr>
          <w:rFonts w:ascii="Arial" w:hAnsi="Arial" w:cs="Arial"/>
          <w:sz w:val="16"/>
          <w:szCs w:val="16"/>
        </w:rPr>
        <w:t>CBC with diff, platelet counts qd during tx; CD4 lymphocyte counts assessed regularly after tx completed until recovery to &gt;=200 cells/</w:t>
      </w:r>
      <w:r w:rsidRPr="00525386">
        <w:rPr>
          <w:rFonts w:ascii="Arial" w:hAnsi="Arial" w:cs="Arial"/>
          <w:sz w:val="16"/>
          <w:szCs w:val="16"/>
        </w:rPr>
        <w:sym w:font="Symbol" w:char="F06D"/>
      </w:r>
      <w:r w:rsidRPr="00525386">
        <w:rPr>
          <w:rFonts w:ascii="Arial" w:hAnsi="Arial" w:cs="Arial"/>
          <w:sz w:val="16"/>
          <w:szCs w:val="16"/>
        </w:rPr>
        <w:t>L</w:t>
      </w:r>
    </w:p>
    <w:p w14:paraId="02C46DC6" w14:textId="77777777" w:rsidR="00B350B3" w:rsidRPr="00525386" w:rsidRDefault="00B350B3" w:rsidP="00890024">
      <w:pPr>
        <w:ind w:right="54"/>
        <w:jc w:val="both"/>
        <w:rPr>
          <w:rFonts w:ascii="Arial" w:hAnsi="Arial" w:cs="Arial"/>
          <w:sz w:val="16"/>
          <w:szCs w:val="16"/>
        </w:rPr>
      </w:pPr>
      <w:r w:rsidRPr="00525386">
        <w:rPr>
          <w:rFonts w:ascii="Arial" w:hAnsi="Arial" w:cs="Arial"/>
          <w:b/>
          <w:bCs/>
          <w:sz w:val="16"/>
          <w:szCs w:val="16"/>
        </w:rPr>
        <w:t>Major Adverse Events:</w:t>
      </w:r>
      <w:r w:rsidRPr="00525386">
        <w:rPr>
          <w:rFonts w:ascii="Arial" w:hAnsi="Arial" w:cs="Arial"/>
          <w:sz w:val="16"/>
          <w:szCs w:val="16"/>
        </w:rPr>
        <w:t xml:space="preserve">    (incidence based on patients tx for B-CLL)</w:t>
      </w:r>
    </w:p>
    <w:p w14:paraId="44B3EA18" w14:textId="77777777" w:rsidR="00B350B3" w:rsidRPr="00525386" w:rsidRDefault="00B350B3" w:rsidP="00890024">
      <w:pPr>
        <w:ind w:right="54"/>
        <w:jc w:val="both"/>
        <w:rPr>
          <w:rFonts w:ascii="Arial" w:hAnsi="Arial" w:cs="Arial"/>
          <w:sz w:val="16"/>
          <w:szCs w:val="16"/>
        </w:rPr>
      </w:pPr>
      <w:r w:rsidRPr="00525386">
        <w:rPr>
          <w:rFonts w:ascii="Arial" w:hAnsi="Arial" w:cs="Arial"/>
          <w:sz w:val="16"/>
          <w:szCs w:val="16"/>
        </w:rPr>
        <w:t>Because of the humanization of alemtuzumab, the first-dose effect is relatively mild.  First infusion reactions (fever, rash, nausea, vomiting, headache and rigors) due to cytokine release syndrome can be limited with steroid pre-treatment.  Infusion related:  rigors (89%), fever (83%), rash (33%), dyspnea (28%), hypotension (15%);  Hematologic:  neutropenia (70%), thrombocytopenia (62%), anemia (47%), pancytopenia (5%) (higher risk for doses &gt;90mg/week).  Other:  N/V (41-54%), infections (37%), fatigue (34%), diarrhea (22%)</w:t>
      </w:r>
    </w:p>
    <w:p w14:paraId="45287828" w14:textId="77777777" w:rsidR="00B350B3" w:rsidRPr="00525386" w:rsidRDefault="00B350B3" w:rsidP="00890024">
      <w:pPr>
        <w:ind w:right="54"/>
        <w:jc w:val="both"/>
        <w:rPr>
          <w:rFonts w:ascii="Arial" w:hAnsi="Arial" w:cs="Arial"/>
          <w:sz w:val="16"/>
          <w:szCs w:val="16"/>
        </w:rPr>
      </w:pPr>
      <w:r w:rsidRPr="00525386">
        <w:rPr>
          <w:rFonts w:ascii="Arial" w:hAnsi="Arial" w:cs="Arial"/>
          <w:b/>
          <w:sz w:val="16"/>
          <w:szCs w:val="16"/>
        </w:rPr>
        <w:t>Other immuno</w:t>
      </w:r>
      <w:r w:rsidRPr="00525386">
        <w:rPr>
          <w:rFonts w:ascii="Arial" w:hAnsi="Arial" w:cs="Arial"/>
          <w:sz w:val="16"/>
          <w:szCs w:val="16"/>
        </w:rPr>
        <w:t>:  Continue maintenance or escalate doses: adjust to high target levels when used for rejection</w:t>
      </w:r>
    </w:p>
    <w:p w14:paraId="3C96746B" w14:textId="77777777" w:rsidR="00B350B3" w:rsidRPr="00525386" w:rsidRDefault="00B350B3" w:rsidP="00890024">
      <w:pPr>
        <w:ind w:right="54"/>
        <w:jc w:val="both"/>
        <w:rPr>
          <w:rFonts w:ascii="Arial" w:hAnsi="Arial" w:cs="Arial"/>
          <w:sz w:val="16"/>
          <w:szCs w:val="16"/>
        </w:rPr>
      </w:pPr>
      <w:r w:rsidRPr="00525386">
        <w:rPr>
          <w:rFonts w:ascii="Arial" w:hAnsi="Arial" w:cs="Arial"/>
          <w:b/>
          <w:bCs/>
          <w:sz w:val="16"/>
          <w:szCs w:val="16"/>
        </w:rPr>
        <w:t>Blood glucose management:</w:t>
      </w:r>
      <w:r w:rsidRPr="00525386">
        <w:rPr>
          <w:rFonts w:ascii="Arial" w:hAnsi="Arial" w:cs="Arial"/>
          <w:sz w:val="16"/>
          <w:szCs w:val="16"/>
        </w:rPr>
        <w:t xml:space="preserve">  Hospital standard low dose lispro sliding scale.</w:t>
      </w:r>
    </w:p>
    <w:p w14:paraId="72FCF732" w14:textId="77777777" w:rsidR="00B350B3" w:rsidRPr="00525386" w:rsidRDefault="00B350B3" w:rsidP="00890024">
      <w:pPr>
        <w:ind w:right="54"/>
        <w:jc w:val="both"/>
        <w:rPr>
          <w:rFonts w:ascii="Arial" w:hAnsi="Arial" w:cs="Arial"/>
          <w:sz w:val="16"/>
          <w:szCs w:val="16"/>
        </w:rPr>
      </w:pPr>
    </w:p>
    <w:p w14:paraId="6DA4408F" w14:textId="77777777" w:rsidR="00B350B3" w:rsidRPr="00525386" w:rsidRDefault="00B350B3" w:rsidP="00890024">
      <w:pPr>
        <w:ind w:right="54"/>
        <w:jc w:val="both"/>
        <w:rPr>
          <w:rFonts w:ascii="Arial" w:hAnsi="Arial" w:cs="Arial"/>
          <w:sz w:val="16"/>
          <w:szCs w:val="16"/>
        </w:rPr>
      </w:pPr>
      <w:r w:rsidRPr="00525386">
        <w:rPr>
          <w:rFonts w:ascii="Arial" w:hAnsi="Arial" w:cs="Arial"/>
          <w:b/>
          <w:bCs/>
          <w:sz w:val="16"/>
          <w:szCs w:val="16"/>
        </w:rPr>
        <w:t>Cost</w:t>
      </w:r>
      <w:r>
        <w:rPr>
          <w:rFonts w:ascii="Arial" w:hAnsi="Arial" w:cs="Arial"/>
          <w:sz w:val="16"/>
          <w:szCs w:val="16"/>
        </w:rPr>
        <w:t>:  30mg =$18</w:t>
      </w:r>
      <w:r w:rsidRPr="00525386">
        <w:rPr>
          <w:rFonts w:ascii="Arial" w:hAnsi="Arial" w:cs="Arial"/>
          <w:sz w:val="16"/>
          <w:szCs w:val="16"/>
        </w:rPr>
        <w:t>00</w:t>
      </w:r>
    </w:p>
    <w:p w14:paraId="514D907B" w14:textId="77777777" w:rsidR="00B350B3" w:rsidRDefault="00B350B3" w:rsidP="00890024">
      <w:pPr>
        <w:rPr>
          <w:rFonts w:ascii="Arial" w:hAnsi="Arial" w:cs="Arial"/>
          <w:sz w:val="14"/>
          <w:szCs w:val="16"/>
        </w:rPr>
      </w:pPr>
      <w:r>
        <w:rPr>
          <w:rFonts w:ascii="Arial" w:hAnsi="Arial" w:cs="Arial"/>
          <w:sz w:val="14"/>
          <w:szCs w:val="16"/>
        </w:rPr>
        <w:br w:type="page"/>
      </w:r>
    </w:p>
    <w:p w14:paraId="27AC9321" w14:textId="505A70FC" w:rsidR="00B350B3" w:rsidRDefault="00F66499" w:rsidP="00890024">
      <w:pPr>
        <w:pBdr>
          <w:top w:val="single" w:sz="4" w:space="1" w:color="auto"/>
          <w:left w:val="single" w:sz="4" w:space="0" w:color="auto"/>
          <w:bottom w:val="single" w:sz="4" w:space="1" w:color="auto"/>
          <w:right w:val="single" w:sz="4" w:space="4" w:color="auto"/>
          <w:between w:val="single" w:sz="4" w:space="1" w:color="auto"/>
        </w:pBdr>
        <w:ind w:right="54"/>
        <w:rPr>
          <w:rFonts w:ascii="Arial" w:hAnsi="Arial" w:cs="Arial"/>
          <w:b/>
        </w:rPr>
      </w:pPr>
      <w:r>
        <w:rPr>
          <w:rFonts w:ascii="Arial" w:hAnsi="Arial" w:cs="Arial"/>
          <w:b/>
        </w:rPr>
        <w:lastRenderedPageBreak/>
        <w:t>IX</w:t>
      </w:r>
      <w:r w:rsidR="00B350B3">
        <w:rPr>
          <w:rFonts w:ascii="Arial" w:hAnsi="Arial" w:cs="Arial"/>
          <w:b/>
        </w:rPr>
        <w:t xml:space="preserve">. </w:t>
      </w:r>
      <w:r w:rsidR="00B350B3" w:rsidRPr="00574EB4">
        <w:rPr>
          <w:rFonts w:ascii="Arial" w:hAnsi="Arial" w:cs="Arial"/>
          <w:b/>
        </w:rPr>
        <w:t xml:space="preserve">Acute Rejection Guidelines: </w:t>
      </w:r>
      <w:r w:rsidR="00B350B3">
        <w:rPr>
          <w:rFonts w:ascii="Arial" w:hAnsi="Arial" w:cs="Arial"/>
          <w:b/>
        </w:rPr>
        <w:t>Prophylactic Meds Post Rejection</w:t>
      </w:r>
    </w:p>
    <w:p w14:paraId="229527AA" w14:textId="77777777" w:rsidR="00B350B3" w:rsidRPr="00AB6890" w:rsidRDefault="00B350B3" w:rsidP="007C1D66">
      <w:pPr>
        <w:rPr>
          <w:rFonts w:ascii="Arial" w:hAnsi="Arial" w:cs="Arial"/>
          <w:b/>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17"/>
        <w:gridCol w:w="1418"/>
        <w:gridCol w:w="1417"/>
        <w:gridCol w:w="1418"/>
      </w:tblGrid>
      <w:tr w:rsidR="009E3025" w:rsidRPr="00D1346C" w14:paraId="2C78BFCC" w14:textId="4D10406A" w:rsidTr="00F60CFA">
        <w:trPr>
          <w:trHeight w:val="269"/>
        </w:trPr>
        <w:tc>
          <w:tcPr>
            <w:tcW w:w="1620" w:type="dxa"/>
            <w:vAlign w:val="center"/>
          </w:tcPr>
          <w:p w14:paraId="4F1F73F5" w14:textId="77777777" w:rsidR="009E3025" w:rsidRPr="00D1346C" w:rsidRDefault="009E3025" w:rsidP="00E26AEB">
            <w:pPr>
              <w:rPr>
                <w:rFonts w:ascii="Arial" w:hAnsi="Arial" w:cs="Arial"/>
                <w:b/>
                <w:sz w:val="20"/>
                <w:szCs w:val="20"/>
              </w:rPr>
            </w:pPr>
            <w:r w:rsidRPr="00D1346C">
              <w:rPr>
                <w:rFonts w:ascii="Arial" w:hAnsi="Arial" w:cs="Arial"/>
                <w:b/>
                <w:sz w:val="20"/>
                <w:szCs w:val="20"/>
              </w:rPr>
              <w:t>Type of Prophylaxis</w:t>
            </w:r>
          </w:p>
        </w:tc>
        <w:tc>
          <w:tcPr>
            <w:tcW w:w="1417" w:type="dxa"/>
            <w:vAlign w:val="center"/>
          </w:tcPr>
          <w:p w14:paraId="04B0579F" w14:textId="77777777" w:rsidR="009E3025" w:rsidRPr="00D1346C" w:rsidRDefault="009E3025" w:rsidP="00E26AEB">
            <w:pPr>
              <w:rPr>
                <w:rFonts w:ascii="Arial" w:hAnsi="Arial" w:cs="Arial"/>
                <w:b/>
                <w:sz w:val="20"/>
                <w:szCs w:val="20"/>
              </w:rPr>
            </w:pPr>
            <w:r w:rsidRPr="00D1346C">
              <w:rPr>
                <w:rFonts w:ascii="Arial" w:hAnsi="Arial" w:cs="Arial"/>
                <w:b/>
                <w:sz w:val="20"/>
                <w:szCs w:val="20"/>
              </w:rPr>
              <w:t>Steroids only</w:t>
            </w:r>
          </w:p>
        </w:tc>
        <w:tc>
          <w:tcPr>
            <w:tcW w:w="1418" w:type="dxa"/>
            <w:vAlign w:val="center"/>
          </w:tcPr>
          <w:p w14:paraId="5EB3BB5C" w14:textId="77777777" w:rsidR="009E3025" w:rsidRDefault="009E3025" w:rsidP="00E26AEB">
            <w:pPr>
              <w:rPr>
                <w:rFonts w:ascii="Arial" w:hAnsi="Arial" w:cs="Arial"/>
                <w:b/>
                <w:sz w:val="20"/>
                <w:szCs w:val="20"/>
              </w:rPr>
            </w:pPr>
          </w:p>
          <w:p w14:paraId="0E8F63BE" w14:textId="77777777" w:rsidR="009E3025" w:rsidRDefault="009E3025" w:rsidP="00E26AEB">
            <w:pPr>
              <w:rPr>
                <w:rFonts w:ascii="Arial" w:hAnsi="Arial" w:cs="Arial"/>
                <w:sz w:val="20"/>
                <w:szCs w:val="20"/>
                <w:vertAlign w:val="superscript"/>
              </w:rPr>
            </w:pPr>
            <w:r w:rsidRPr="00D1346C">
              <w:rPr>
                <w:rFonts w:ascii="Arial" w:hAnsi="Arial" w:cs="Arial"/>
                <w:b/>
                <w:sz w:val="20"/>
                <w:szCs w:val="20"/>
              </w:rPr>
              <w:t>Antibody therapy</w:t>
            </w:r>
            <w:r>
              <w:rPr>
                <w:rFonts w:ascii="Arial" w:hAnsi="Arial" w:cs="Arial"/>
                <w:sz w:val="20"/>
                <w:szCs w:val="20"/>
                <w:vertAlign w:val="superscript"/>
              </w:rPr>
              <w:t xml:space="preserve"> </w:t>
            </w:r>
          </w:p>
          <w:p w14:paraId="7C1E2B86" w14:textId="2DF234E2" w:rsidR="009E3025" w:rsidRPr="009E3025" w:rsidRDefault="009E3025" w:rsidP="00E26AEB">
            <w:pPr>
              <w:rPr>
                <w:rFonts w:ascii="Arial" w:hAnsi="Arial" w:cs="Arial"/>
                <w:sz w:val="16"/>
                <w:szCs w:val="16"/>
              </w:rPr>
            </w:pPr>
            <w:r w:rsidRPr="009E3025">
              <w:rPr>
                <w:rFonts w:ascii="Arial" w:hAnsi="Arial" w:cs="Arial"/>
                <w:sz w:val="16"/>
                <w:szCs w:val="16"/>
              </w:rPr>
              <w:t>(ATG, alemtuzumab)</w:t>
            </w:r>
          </w:p>
        </w:tc>
        <w:tc>
          <w:tcPr>
            <w:tcW w:w="1417" w:type="dxa"/>
          </w:tcPr>
          <w:p w14:paraId="7BAEE4D8" w14:textId="77777777" w:rsidR="009E3025" w:rsidRDefault="009E3025" w:rsidP="00E26AEB">
            <w:pPr>
              <w:rPr>
                <w:rFonts w:ascii="Arial" w:hAnsi="Arial" w:cs="Arial"/>
                <w:b/>
                <w:sz w:val="20"/>
                <w:szCs w:val="20"/>
              </w:rPr>
            </w:pPr>
          </w:p>
          <w:p w14:paraId="5383D50A" w14:textId="7F8E27CE" w:rsidR="009E3025" w:rsidRPr="00D1346C" w:rsidRDefault="009E3025" w:rsidP="00E26AEB">
            <w:pPr>
              <w:rPr>
                <w:rFonts w:ascii="Arial" w:hAnsi="Arial" w:cs="Arial"/>
                <w:b/>
                <w:sz w:val="20"/>
                <w:szCs w:val="20"/>
              </w:rPr>
            </w:pPr>
            <w:r>
              <w:rPr>
                <w:rFonts w:ascii="Arial" w:hAnsi="Arial" w:cs="Arial"/>
                <w:b/>
                <w:sz w:val="20"/>
                <w:szCs w:val="20"/>
              </w:rPr>
              <w:t>Bortezomib</w:t>
            </w:r>
          </w:p>
        </w:tc>
        <w:tc>
          <w:tcPr>
            <w:tcW w:w="1418" w:type="dxa"/>
          </w:tcPr>
          <w:p w14:paraId="0C1F9021" w14:textId="77777777" w:rsidR="009E3025" w:rsidRDefault="009E3025" w:rsidP="00E26AEB">
            <w:pPr>
              <w:rPr>
                <w:rFonts w:ascii="Arial" w:hAnsi="Arial" w:cs="Arial"/>
                <w:b/>
                <w:sz w:val="20"/>
                <w:szCs w:val="20"/>
              </w:rPr>
            </w:pPr>
          </w:p>
          <w:p w14:paraId="0383FF7F" w14:textId="31E8F76A" w:rsidR="009E3025" w:rsidRDefault="009E3025" w:rsidP="00E26AEB">
            <w:pPr>
              <w:rPr>
                <w:rFonts w:ascii="Arial" w:hAnsi="Arial" w:cs="Arial"/>
                <w:b/>
                <w:sz w:val="20"/>
                <w:szCs w:val="20"/>
              </w:rPr>
            </w:pPr>
            <w:r>
              <w:rPr>
                <w:rFonts w:ascii="Arial" w:hAnsi="Arial" w:cs="Arial"/>
                <w:b/>
                <w:sz w:val="20"/>
                <w:szCs w:val="20"/>
              </w:rPr>
              <w:t>Rituximab</w:t>
            </w:r>
          </w:p>
        </w:tc>
      </w:tr>
      <w:tr w:rsidR="009E3025" w:rsidRPr="00D1346C" w14:paraId="7A8BE43A" w14:textId="79ED6E92" w:rsidTr="00F60CFA">
        <w:trPr>
          <w:cantSplit/>
          <w:trHeight w:val="1008"/>
        </w:trPr>
        <w:tc>
          <w:tcPr>
            <w:tcW w:w="1620" w:type="dxa"/>
            <w:vAlign w:val="center"/>
          </w:tcPr>
          <w:p w14:paraId="2F62C25D" w14:textId="77777777" w:rsidR="009E3025" w:rsidRPr="00D1346C" w:rsidRDefault="009E3025" w:rsidP="00E26AEB">
            <w:pPr>
              <w:rPr>
                <w:rFonts w:ascii="Arial" w:hAnsi="Arial" w:cs="Arial"/>
                <w:b/>
                <w:sz w:val="20"/>
                <w:szCs w:val="20"/>
              </w:rPr>
            </w:pPr>
            <w:r w:rsidRPr="00D1346C">
              <w:rPr>
                <w:rFonts w:ascii="Arial" w:hAnsi="Arial" w:cs="Arial"/>
                <w:b/>
                <w:sz w:val="20"/>
                <w:szCs w:val="20"/>
              </w:rPr>
              <w:t>CMV</w:t>
            </w:r>
          </w:p>
        </w:tc>
        <w:tc>
          <w:tcPr>
            <w:tcW w:w="1417" w:type="dxa"/>
            <w:vAlign w:val="center"/>
          </w:tcPr>
          <w:p w14:paraId="7AC727AC" w14:textId="77777777" w:rsidR="009E3025" w:rsidRPr="00F60CFA" w:rsidRDefault="009E3025" w:rsidP="00E26AEB">
            <w:pPr>
              <w:rPr>
                <w:rFonts w:ascii="Arial" w:hAnsi="Arial" w:cs="Arial"/>
                <w:sz w:val="18"/>
                <w:szCs w:val="18"/>
              </w:rPr>
            </w:pPr>
            <w:r w:rsidRPr="00F60CFA">
              <w:rPr>
                <w:rFonts w:ascii="Arial" w:hAnsi="Arial" w:cs="Arial"/>
                <w:sz w:val="18"/>
                <w:szCs w:val="18"/>
              </w:rPr>
              <w:t>None</w:t>
            </w:r>
          </w:p>
        </w:tc>
        <w:tc>
          <w:tcPr>
            <w:tcW w:w="1418" w:type="dxa"/>
            <w:vAlign w:val="center"/>
          </w:tcPr>
          <w:p w14:paraId="4549F309" w14:textId="77777777" w:rsidR="009E3025" w:rsidRPr="00F60CFA" w:rsidRDefault="009E3025" w:rsidP="00E26AEB">
            <w:pPr>
              <w:rPr>
                <w:rFonts w:ascii="Arial" w:hAnsi="Arial" w:cs="Arial"/>
                <w:sz w:val="18"/>
                <w:szCs w:val="18"/>
              </w:rPr>
            </w:pPr>
          </w:p>
          <w:p w14:paraId="40FD7C5B" w14:textId="77777777" w:rsidR="009E3025" w:rsidRPr="00F60CFA" w:rsidRDefault="009E3025" w:rsidP="00E26AEB">
            <w:pPr>
              <w:rPr>
                <w:rFonts w:ascii="Arial" w:hAnsi="Arial" w:cs="Arial"/>
                <w:sz w:val="18"/>
                <w:szCs w:val="18"/>
              </w:rPr>
            </w:pPr>
            <w:r w:rsidRPr="00F60CFA">
              <w:rPr>
                <w:rFonts w:ascii="Arial" w:hAnsi="Arial" w:cs="Arial"/>
                <w:sz w:val="18"/>
                <w:szCs w:val="18"/>
              </w:rPr>
              <w:t xml:space="preserve">If donor or recipient (+), Valganciclovir 900mg po qd </w:t>
            </w:r>
          </w:p>
          <w:p w14:paraId="579891F6" w14:textId="362C3218" w:rsidR="009E3025" w:rsidRPr="00F60CFA" w:rsidRDefault="00F60CFA" w:rsidP="00E26AEB">
            <w:pPr>
              <w:rPr>
                <w:rFonts w:ascii="Arial" w:hAnsi="Arial" w:cs="Arial"/>
                <w:sz w:val="18"/>
                <w:szCs w:val="18"/>
              </w:rPr>
            </w:pPr>
            <w:r w:rsidRPr="00F60CFA">
              <w:rPr>
                <w:rFonts w:ascii="Arial" w:hAnsi="Arial" w:cs="Arial"/>
                <w:sz w:val="18"/>
                <w:szCs w:val="18"/>
              </w:rPr>
              <w:t>x 3</w:t>
            </w:r>
            <w:r w:rsidR="009E3025" w:rsidRPr="00F60CFA">
              <w:rPr>
                <w:rFonts w:ascii="Arial" w:hAnsi="Arial" w:cs="Arial"/>
                <w:sz w:val="18"/>
                <w:szCs w:val="18"/>
              </w:rPr>
              <w:t xml:space="preserve"> month</w:t>
            </w:r>
            <w:r w:rsidRPr="00F60CFA">
              <w:rPr>
                <w:rFonts w:ascii="Arial" w:hAnsi="Arial" w:cs="Arial"/>
                <w:sz w:val="18"/>
                <w:szCs w:val="18"/>
              </w:rPr>
              <w:t>s</w:t>
            </w:r>
            <w:r w:rsidR="009E3025" w:rsidRPr="00F60CFA">
              <w:rPr>
                <w:rFonts w:ascii="Arial" w:hAnsi="Arial" w:cs="Arial"/>
                <w:sz w:val="18"/>
                <w:szCs w:val="18"/>
              </w:rPr>
              <w:t>.</w:t>
            </w:r>
          </w:p>
          <w:p w14:paraId="13248195" w14:textId="77777777" w:rsidR="009E3025" w:rsidRPr="00F60CFA" w:rsidRDefault="009E3025" w:rsidP="00E26AEB">
            <w:pPr>
              <w:rPr>
                <w:rFonts w:ascii="Arial" w:hAnsi="Arial" w:cs="Arial"/>
                <w:sz w:val="18"/>
                <w:szCs w:val="18"/>
              </w:rPr>
            </w:pPr>
          </w:p>
        </w:tc>
        <w:tc>
          <w:tcPr>
            <w:tcW w:w="1417" w:type="dxa"/>
          </w:tcPr>
          <w:p w14:paraId="2C5B1798" w14:textId="77777777" w:rsidR="009E3025" w:rsidRPr="00F60CFA" w:rsidRDefault="009E3025" w:rsidP="00E26AEB">
            <w:pPr>
              <w:rPr>
                <w:rFonts w:ascii="Arial" w:hAnsi="Arial" w:cs="Arial"/>
                <w:sz w:val="18"/>
                <w:szCs w:val="18"/>
              </w:rPr>
            </w:pPr>
          </w:p>
          <w:p w14:paraId="3DA4DF36" w14:textId="77777777" w:rsidR="009E3025" w:rsidRPr="00F60CFA" w:rsidRDefault="009E3025" w:rsidP="00E26AEB">
            <w:pPr>
              <w:rPr>
                <w:rFonts w:ascii="Arial" w:hAnsi="Arial" w:cs="Arial"/>
                <w:sz w:val="18"/>
                <w:szCs w:val="18"/>
              </w:rPr>
            </w:pPr>
          </w:p>
          <w:p w14:paraId="7913EEE9" w14:textId="77777777" w:rsidR="009E3025" w:rsidRPr="00F60CFA" w:rsidRDefault="009E3025" w:rsidP="00E26AEB">
            <w:pPr>
              <w:rPr>
                <w:rFonts w:ascii="Arial" w:hAnsi="Arial" w:cs="Arial"/>
                <w:sz w:val="18"/>
                <w:szCs w:val="18"/>
              </w:rPr>
            </w:pPr>
          </w:p>
          <w:p w14:paraId="65598294" w14:textId="0CC147C0" w:rsidR="009E3025" w:rsidRPr="00F60CFA" w:rsidRDefault="009E3025" w:rsidP="00E26AEB">
            <w:pPr>
              <w:rPr>
                <w:rFonts w:ascii="Arial" w:hAnsi="Arial" w:cs="Arial"/>
                <w:sz w:val="18"/>
                <w:szCs w:val="18"/>
              </w:rPr>
            </w:pPr>
            <w:r w:rsidRPr="00F60CFA">
              <w:rPr>
                <w:rFonts w:ascii="Arial" w:hAnsi="Arial" w:cs="Arial"/>
                <w:sz w:val="18"/>
                <w:szCs w:val="18"/>
              </w:rPr>
              <w:t>None</w:t>
            </w:r>
          </w:p>
        </w:tc>
        <w:tc>
          <w:tcPr>
            <w:tcW w:w="1418" w:type="dxa"/>
          </w:tcPr>
          <w:p w14:paraId="29E9CED8" w14:textId="77777777" w:rsidR="009E3025" w:rsidRDefault="009E3025" w:rsidP="00E26AEB">
            <w:pPr>
              <w:rPr>
                <w:rFonts w:ascii="Arial" w:hAnsi="Arial" w:cs="Arial"/>
                <w:sz w:val="18"/>
                <w:szCs w:val="18"/>
              </w:rPr>
            </w:pPr>
          </w:p>
          <w:p w14:paraId="09B10937" w14:textId="77777777" w:rsidR="00E14390" w:rsidRDefault="00E14390" w:rsidP="00E26AEB">
            <w:pPr>
              <w:rPr>
                <w:rFonts w:ascii="Arial" w:hAnsi="Arial" w:cs="Arial"/>
                <w:sz w:val="18"/>
                <w:szCs w:val="18"/>
              </w:rPr>
            </w:pPr>
          </w:p>
          <w:p w14:paraId="67BB472A" w14:textId="77777777" w:rsidR="00E14390" w:rsidRDefault="00E14390" w:rsidP="00E26AEB">
            <w:pPr>
              <w:rPr>
                <w:rFonts w:ascii="Arial" w:hAnsi="Arial" w:cs="Arial"/>
                <w:sz w:val="18"/>
                <w:szCs w:val="18"/>
              </w:rPr>
            </w:pPr>
          </w:p>
          <w:p w14:paraId="24B7C32A" w14:textId="16A5FB57" w:rsidR="00E14390" w:rsidRPr="00F60CFA" w:rsidRDefault="00E14390" w:rsidP="00E26AEB">
            <w:pPr>
              <w:rPr>
                <w:rFonts w:ascii="Arial" w:hAnsi="Arial" w:cs="Arial"/>
                <w:sz w:val="18"/>
                <w:szCs w:val="18"/>
              </w:rPr>
            </w:pPr>
            <w:r>
              <w:rPr>
                <w:rFonts w:ascii="Arial" w:hAnsi="Arial" w:cs="Arial"/>
                <w:sz w:val="18"/>
                <w:szCs w:val="18"/>
              </w:rPr>
              <w:t>None</w:t>
            </w:r>
          </w:p>
        </w:tc>
      </w:tr>
      <w:tr w:rsidR="009E3025" w:rsidRPr="00D1346C" w14:paraId="2B86834A" w14:textId="38C6D9EE" w:rsidTr="00F60CFA">
        <w:trPr>
          <w:cantSplit/>
          <w:trHeight w:val="1008"/>
        </w:trPr>
        <w:tc>
          <w:tcPr>
            <w:tcW w:w="1620" w:type="dxa"/>
            <w:vAlign w:val="center"/>
          </w:tcPr>
          <w:p w14:paraId="63BF80A0" w14:textId="0E13E909" w:rsidR="009E3025" w:rsidRPr="00D1346C" w:rsidRDefault="009E3025" w:rsidP="00E26AEB">
            <w:pPr>
              <w:rPr>
                <w:rFonts w:ascii="Arial" w:hAnsi="Arial" w:cs="Arial"/>
                <w:b/>
                <w:sz w:val="20"/>
                <w:szCs w:val="20"/>
              </w:rPr>
            </w:pPr>
            <w:r w:rsidRPr="00D1346C">
              <w:rPr>
                <w:rFonts w:ascii="Arial" w:hAnsi="Arial" w:cs="Arial"/>
                <w:b/>
                <w:sz w:val="20"/>
                <w:szCs w:val="20"/>
              </w:rPr>
              <w:t>HSV</w:t>
            </w:r>
            <w:ins w:id="141" w:author="Wong, Beatrice B" w:date="2014-05-28T14:37:00Z">
              <w:r>
                <w:rPr>
                  <w:rFonts w:ascii="Arial" w:hAnsi="Arial" w:cs="Arial"/>
                  <w:b/>
                  <w:sz w:val="20"/>
                  <w:szCs w:val="20"/>
                </w:rPr>
                <w:t>/VZV</w:t>
              </w:r>
            </w:ins>
          </w:p>
        </w:tc>
        <w:tc>
          <w:tcPr>
            <w:tcW w:w="1417" w:type="dxa"/>
            <w:vAlign w:val="center"/>
          </w:tcPr>
          <w:p w14:paraId="44B66832" w14:textId="77777777" w:rsidR="009E3025" w:rsidRPr="00F60CFA" w:rsidRDefault="009E3025" w:rsidP="00E26AEB">
            <w:pPr>
              <w:rPr>
                <w:rFonts w:ascii="Arial" w:hAnsi="Arial" w:cs="Arial"/>
                <w:sz w:val="18"/>
                <w:szCs w:val="18"/>
              </w:rPr>
            </w:pPr>
            <w:r w:rsidRPr="00F60CFA">
              <w:rPr>
                <w:rFonts w:ascii="Arial" w:hAnsi="Arial" w:cs="Arial"/>
                <w:sz w:val="18"/>
                <w:szCs w:val="18"/>
              </w:rPr>
              <w:t>None</w:t>
            </w:r>
          </w:p>
        </w:tc>
        <w:tc>
          <w:tcPr>
            <w:tcW w:w="1418" w:type="dxa"/>
            <w:vAlign w:val="center"/>
          </w:tcPr>
          <w:p w14:paraId="24C8197C" w14:textId="69CD6866" w:rsidR="009E3025" w:rsidRPr="00F60CFA" w:rsidRDefault="009E3025" w:rsidP="00682A07">
            <w:pPr>
              <w:rPr>
                <w:rFonts w:ascii="Arial" w:hAnsi="Arial" w:cs="Arial"/>
                <w:sz w:val="18"/>
                <w:szCs w:val="18"/>
              </w:rPr>
            </w:pPr>
            <w:r w:rsidRPr="00F60CFA">
              <w:rPr>
                <w:rFonts w:ascii="Arial" w:hAnsi="Arial" w:cs="Arial"/>
                <w:sz w:val="18"/>
                <w:szCs w:val="18"/>
              </w:rPr>
              <w:t xml:space="preserve">If </w:t>
            </w:r>
            <w:del w:id="142" w:author="Wong, Beatrice B" w:date="2014-05-28T14:37:00Z">
              <w:r w:rsidRPr="00F60CFA" w:rsidDel="00682A07">
                <w:rPr>
                  <w:rFonts w:ascii="Arial" w:hAnsi="Arial" w:cs="Arial"/>
                  <w:sz w:val="18"/>
                  <w:szCs w:val="18"/>
                </w:rPr>
                <w:delText xml:space="preserve">recipient HSV 1 or 2 (+) and </w:delText>
              </w:r>
            </w:del>
            <w:r w:rsidRPr="00F60CFA">
              <w:rPr>
                <w:rFonts w:ascii="Arial" w:hAnsi="Arial" w:cs="Arial"/>
                <w:sz w:val="18"/>
                <w:szCs w:val="18"/>
              </w:rPr>
              <w:t>not on Valganciclovir, Acyclovir</w:t>
            </w:r>
            <w:r w:rsidR="00F60CFA" w:rsidRPr="00F60CFA">
              <w:rPr>
                <w:rFonts w:ascii="Arial" w:hAnsi="Arial" w:cs="Arial"/>
                <w:sz w:val="18"/>
                <w:szCs w:val="18"/>
              </w:rPr>
              <w:t xml:space="preserve"> x 3</w:t>
            </w:r>
            <w:r w:rsidRPr="00F60CFA">
              <w:rPr>
                <w:rFonts w:ascii="Arial" w:hAnsi="Arial" w:cs="Arial"/>
                <w:sz w:val="18"/>
                <w:szCs w:val="18"/>
              </w:rPr>
              <w:t xml:space="preserve"> month</w:t>
            </w:r>
            <w:r w:rsidR="00F60CFA" w:rsidRPr="00F60CFA">
              <w:rPr>
                <w:rFonts w:ascii="Arial" w:hAnsi="Arial" w:cs="Arial"/>
                <w:sz w:val="18"/>
                <w:szCs w:val="18"/>
              </w:rPr>
              <w:t>s</w:t>
            </w:r>
            <w:r w:rsidRPr="00F60CFA">
              <w:rPr>
                <w:rFonts w:ascii="Arial" w:hAnsi="Arial" w:cs="Arial"/>
                <w:sz w:val="18"/>
                <w:szCs w:val="18"/>
              </w:rPr>
              <w:t>.</w:t>
            </w:r>
          </w:p>
        </w:tc>
        <w:tc>
          <w:tcPr>
            <w:tcW w:w="1417" w:type="dxa"/>
          </w:tcPr>
          <w:p w14:paraId="6DEA41D3" w14:textId="77777777" w:rsidR="009E3025" w:rsidRPr="00F60CFA" w:rsidRDefault="009E3025" w:rsidP="00682A07">
            <w:pPr>
              <w:rPr>
                <w:rFonts w:ascii="Arial" w:hAnsi="Arial" w:cs="Arial"/>
                <w:sz w:val="18"/>
                <w:szCs w:val="18"/>
              </w:rPr>
            </w:pPr>
          </w:p>
          <w:p w14:paraId="55334EEA" w14:textId="4EEC3AE1" w:rsidR="009E3025" w:rsidRPr="00F60CFA" w:rsidRDefault="009E3025" w:rsidP="00682A07">
            <w:pPr>
              <w:rPr>
                <w:rFonts w:ascii="Arial" w:hAnsi="Arial" w:cs="Arial"/>
                <w:sz w:val="18"/>
                <w:szCs w:val="18"/>
              </w:rPr>
            </w:pPr>
            <w:r w:rsidRPr="00F60CFA">
              <w:rPr>
                <w:rFonts w:ascii="Arial" w:hAnsi="Arial" w:cs="Arial"/>
                <w:sz w:val="18"/>
                <w:szCs w:val="18"/>
              </w:rPr>
              <w:t>Acyclovir x 3 months</w:t>
            </w:r>
          </w:p>
        </w:tc>
        <w:tc>
          <w:tcPr>
            <w:tcW w:w="1418" w:type="dxa"/>
          </w:tcPr>
          <w:p w14:paraId="78A7ED5A" w14:textId="77777777" w:rsidR="009E3025" w:rsidRDefault="009E3025" w:rsidP="00682A07">
            <w:pPr>
              <w:rPr>
                <w:rFonts w:ascii="Arial" w:hAnsi="Arial" w:cs="Arial"/>
                <w:sz w:val="18"/>
                <w:szCs w:val="18"/>
              </w:rPr>
            </w:pPr>
          </w:p>
          <w:p w14:paraId="3FA357BA" w14:textId="5D49911A" w:rsidR="00E14390" w:rsidRPr="00F60CFA" w:rsidRDefault="00E14390" w:rsidP="00682A07">
            <w:pPr>
              <w:rPr>
                <w:rFonts w:ascii="Arial" w:hAnsi="Arial" w:cs="Arial"/>
                <w:sz w:val="18"/>
                <w:szCs w:val="18"/>
              </w:rPr>
            </w:pPr>
            <w:r>
              <w:rPr>
                <w:rFonts w:ascii="Arial" w:hAnsi="Arial" w:cs="Arial"/>
                <w:sz w:val="18"/>
                <w:szCs w:val="18"/>
              </w:rPr>
              <w:t>None</w:t>
            </w:r>
          </w:p>
        </w:tc>
      </w:tr>
      <w:tr w:rsidR="009E3025" w:rsidRPr="00D1346C" w14:paraId="75D6AAE7" w14:textId="7869535B" w:rsidTr="00F60CFA">
        <w:trPr>
          <w:cantSplit/>
          <w:trHeight w:val="1008"/>
        </w:trPr>
        <w:tc>
          <w:tcPr>
            <w:tcW w:w="1620" w:type="dxa"/>
            <w:vAlign w:val="center"/>
          </w:tcPr>
          <w:p w14:paraId="62676E2B" w14:textId="77777777" w:rsidR="009E3025" w:rsidRPr="00D1346C" w:rsidRDefault="009E3025" w:rsidP="00E26AEB">
            <w:pPr>
              <w:rPr>
                <w:rFonts w:ascii="Arial" w:hAnsi="Arial" w:cs="Arial"/>
                <w:b/>
                <w:sz w:val="20"/>
                <w:szCs w:val="20"/>
              </w:rPr>
            </w:pPr>
            <w:r w:rsidRPr="00D1346C">
              <w:rPr>
                <w:rFonts w:ascii="Arial" w:hAnsi="Arial" w:cs="Arial"/>
                <w:b/>
                <w:sz w:val="20"/>
                <w:szCs w:val="20"/>
              </w:rPr>
              <w:t>Candida</w:t>
            </w:r>
          </w:p>
        </w:tc>
        <w:tc>
          <w:tcPr>
            <w:tcW w:w="1417" w:type="dxa"/>
            <w:vAlign w:val="center"/>
          </w:tcPr>
          <w:p w14:paraId="34FA61FB" w14:textId="77777777" w:rsidR="009E3025" w:rsidRPr="00F60CFA" w:rsidRDefault="009E3025" w:rsidP="009902F7">
            <w:pPr>
              <w:rPr>
                <w:rFonts w:ascii="Arial" w:hAnsi="Arial" w:cs="Arial"/>
                <w:sz w:val="18"/>
                <w:szCs w:val="18"/>
              </w:rPr>
            </w:pPr>
            <w:r w:rsidRPr="00F60CFA">
              <w:rPr>
                <w:rFonts w:ascii="Arial" w:hAnsi="Arial" w:cs="Arial"/>
                <w:sz w:val="18"/>
                <w:szCs w:val="18"/>
              </w:rPr>
              <w:t>Clotrimazole 10mg po qid, continued until Prednisone dose is &lt; 10mg/day.</w:t>
            </w:r>
          </w:p>
        </w:tc>
        <w:tc>
          <w:tcPr>
            <w:tcW w:w="1418" w:type="dxa"/>
            <w:vAlign w:val="center"/>
          </w:tcPr>
          <w:p w14:paraId="490F9512" w14:textId="1841080D" w:rsidR="009E3025" w:rsidRPr="00F60CFA" w:rsidRDefault="00F60CFA" w:rsidP="00F60CFA">
            <w:pPr>
              <w:rPr>
                <w:rFonts w:ascii="Arial" w:hAnsi="Arial" w:cs="Arial"/>
                <w:sz w:val="18"/>
                <w:szCs w:val="18"/>
              </w:rPr>
            </w:pPr>
            <w:r w:rsidRPr="00F60CFA">
              <w:rPr>
                <w:rFonts w:ascii="Arial" w:hAnsi="Arial" w:cs="Arial"/>
                <w:sz w:val="18"/>
                <w:szCs w:val="18"/>
              </w:rPr>
              <w:t>Clotrimazole 10mg po qid, continued until Prednisone dose is &lt; 10mg/day.</w:t>
            </w:r>
          </w:p>
        </w:tc>
        <w:tc>
          <w:tcPr>
            <w:tcW w:w="1417" w:type="dxa"/>
          </w:tcPr>
          <w:p w14:paraId="0B5799FD" w14:textId="77777777" w:rsidR="009E3025" w:rsidRPr="00F60CFA" w:rsidRDefault="009E3025" w:rsidP="00E26AEB">
            <w:pPr>
              <w:rPr>
                <w:rFonts w:ascii="Arial" w:hAnsi="Arial" w:cs="Arial"/>
                <w:sz w:val="18"/>
                <w:szCs w:val="18"/>
              </w:rPr>
            </w:pPr>
          </w:p>
          <w:p w14:paraId="0EC846AC" w14:textId="0955594D" w:rsidR="009E3025" w:rsidRPr="00F60CFA" w:rsidRDefault="009E3025" w:rsidP="00E26AEB">
            <w:pPr>
              <w:rPr>
                <w:rFonts w:ascii="Arial" w:hAnsi="Arial" w:cs="Arial"/>
                <w:sz w:val="18"/>
                <w:szCs w:val="18"/>
              </w:rPr>
            </w:pPr>
            <w:r w:rsidRPr="00F60CFA">
              <w:rPr>
                <w:rFonts w:ascii="Arial" w:hAnsi="Arial" w:cs="Arial"/>
                <w:sz w:val="18"/>
                <w:szCs w:val="18"/>
              </w:rPr>
              <w:t>None (if pt is on high dose steroids, use clotrimazole)</w:t>
            </w:r>
          </w:p>
        </w:tc>
        <w:tc>
          <w:tcPr>
            <w:tcW w:w="1418" w:type="dxa"/>
          </w:tcPr>
          <w:p w14:paraId="07DF9FA7" w14:textId="77777777" w:rsidR="009E3025" w:rsidRPr="00F60CFA" w:rsidRDefault="009E3025" w:rsidP="00E26AEB">
            <w:pPr>
              <w:rPr>
                <w:rFonts w:ascii="Arial" w:hAnsi="Arial" w:cs="Arial"/>
                <w:sz w:val="18"/>
                <w:szCs w:val="18"/>
              </w:rPr>
            </w:pPr>
          </w:p>
          <w:p w14:paraId="7BAFD3A0" w14:textId="28FC8191" w:rsidR="00F60CFA" w:rsidRPr="00F60CFA" w:rsidRDefault="00F60CFA" w:rsidP="00E26AEB">
            <w:pPr>
              <w:rPr>
                <w:rFonts w:ascii="Arial" w:hAnsi="Arial" w:cs="Arial"/>
                <w:sz w:val="18"/>
                <w:szCs w:val="18"/>
              </w:rPr>
            </w:pPr>
            <w:r w:rsidRPr="00F60CFA">
              <w:rPr>
                <w:rFonts w:ascii="Arial" w:hAnsi="Arial" w:cs="Arial"/>
                <w:sz w:val="18"/>
                <w:szCs w:val="18"/>
              </w:rPr>
              <w:t>None (if pt is on high dose steroids, use clotrimazole)</w:t>
            </w:r>
          </w:p>
        </w:tc>
      </w:tr>
      <w:tr w:rsidR="009E3025" w:rsidRPr="00D1346C" w14:paraId="2301D8FE" w14:textId="23568DD9" w:rsidTr="00F60CFA">
        <w:trPr>
          <w:cantSplit/>
          <w:trHeight w:val="1008"/>
        </w:trPr>
        <w:tc>
          <w:tcPr>
            <w:tcW w:w="1620" w:type="dxa"/>
            <w:vAlign w:val="center"/>
          </w:tcPr>
          <w:p w14:paraId="4767582E" w14:textId="77777777" w:rsidR="009E3025" w:rsidRPr="00D1346C" w:rsidRDefault="009E3025" w:rsidP="00E26AEB">
            <w:pPr>
              <w:rPr>
                <w:rFonts w:ascii="Arial" w:hAnsi="Arial" w:cs="Arial"/>
                <w:b/>
                <w:sz w:val="20"/>
                <w:szCs w:val="20"/>
              </w:rPr>
            </w:pPr>
            <w:r w:rsidRPr="00D1346C">
              <w:rPr>
                <w:rFonts w:ascii="Arial" w:hAnsi="Arial" w:cs="Arial"/>
                <w:b/>
                <w:sz w:val="20"/>
                <w:szCs w:val="20"/>
              </w:rPr>
              <w:t>Pneumocystis</w:t>
            </w:r>
          </w:p>
        </w:tc>
        <w:tc>
          <w:tcPr>
            <w:tcW w:w="1417" w:type="dxa"/>
            <w:vAlign w:val="center"/>
          </w:tcPr>
          <w:p w14:paraId="62AEA4B7" w14:textId="77777777" w:rsidR="009E3025" w:rsidRPr="00F60CFA" w:rsidRDefault="009E3025" w:rsidP="009902F7">
            <w:pPr>
              <w:rPr>
                <w:rFonts w:ascii="Arial" w:hAnsi="Arial" w:cs="Arial"/>
                <w:sz w:val="18"/>
                <w:szCs w:val="18"/>
              </w:rPr>
            </w:pPr>
            <w:r w:rsidRPr="00F60CFA">
              <w:rPr>
                <w:rFonts w:ascii="Arial" w:hAnsi="Arial" w:cs="Arial"/>
                <w:sz w:val="18"/>
                <w:szCs w:val="18"/>
              </w:rPr>
              <w:t>Continue lifelong Trim/sulfa single strength po qhs.</w:t>
            </w:r>
          </w:p>
          <w:p w14:paraId="60F1EFAC" w14:textId="77777777" w:rsidR="009E3025" w:rsidRPr="00F60CFA" w:rsidRDefault="009E3025" w:rsidP="00E26AEB">
            <w:pPr>
              <w:rPr>
                <w:rFonts w:ascii="Arial" w:hAnsi="Arial" w:cs="Arial"/>
                <w:sz w:val="18"/>
                <w:szCs w:val="18"/>
              </w:rPr>
            </w:pPr>
          </w:p>
        </w:tc>
        <w:tc>
          <w:tcPr>
            <w:tcW w:w="1418" w:type="dxa"/>
            <w:vAlign w:val="center"/>
          </w:tcPr>
          <w:p w14:paraId="3C84889B" w14:textId="77777777" w:rsidR="009E3025" w:rsidRPr="00F60CFA" w:rsidRDefault="009E3025" w:rsidP="009902F7">
            <w:pPr>
              <w:rPr>
                <w:rFonts w:ascii="Arial" w:hAnsi="Arial" w:cs="Arial"/>
                <w:sz w:val="18"/>
                <w:szCs w:val="18"/>
              </w:rPr>
            </w:pPr>
            <w:r w:rsidRPr="00F60CFA">
              <w:rPr>
                <w:rFonts w:ascii="Arial" w:hAnsi="Arial" w:cs="Arial"/>
                <w:sz w:val="18"/>
                <w:szCs w:val="18"/>
              </w:rPr>
              <w:t>Continue lifelong Trim/sulfa single strength po qhs.</w:t>
            </w:r>
          </w:p>
          <w:p w14:paraId="43796419" w14:textId="77777777" w:rsidR="009E3025" w:rsidRPr="00F60CFA" w:rsidRDefault="009E3025" w:rsidP="00E26AEB">
            <w:pPr>
              <w:rPr>
                <w:rFonts w:ascii="Arial" w:hAnsi="Arial" w:cs="Arial"/>
                <w:sz w:val="18"/>
                <w:szCs w:val="18"/>
              </w:rPr>
            </w:pPr>
          </w:p>
        </w:tc>
        <w:tc>
          <w:tcPr>
            <w:tcW w:w="1417" w:type="dxa"/>
          </w:tcPr>
          <w:p w14:paraId="6172DE7E" w14:textId="487FC2CE" w:rsidR="009E3025" w:rsidRPr="00F60CFA" w:rsidRDefault="009E3025" w:rsidP="009902F7">
            <w:pPr>
              <w:rPr>
                <w:rFonts w:ascii="Arial" w:hAnsi="Arial" w:cs="Arial"/>
                <w:sz w:val="18"/>
                <w:szCs w:val="18"/>
              </w:rPr>
            </w:pPr>
            <w:r w:rsidRPr="00F60CFA">
              <w:rPr>
                <w:rFonts w:ascii="Arial" w:hAnsi="Arial" w:cs="Arial"/>
                <w:sz w:val="18"/>
                <w:szCs w:val="18"/>
              </w:rPr>
              <w:t xml:space="preserve">Continue lifelong Trim/sulfa single strength po qhs. </w:t>
            </w:r>
          </w:p>
        </w:tc>
        <w:tc>
          <w:tcPr>
            <w:tcW w:w="1418" w:type="dxa"/>
          </w:tcPr>
          <w:p w14:paraId="4A8C86E3" w14:textId="08F6114A" w:rsidR="009E3025" w:rsidRPr="00F60CFA" w:rsidRDefault="00F60CFA" w:rsidP="009902F7">
            <w:pPr>
              <w:rPr>
                <w:rFonts w:ascii="Arial" w:hAnsi="Arial" w:cs="Arial"/>
                <w:sz w:val="18"/>
                <w:szCs w:val="18"/>
              </w:rPr>
            </w:pPr>
            <w:r w:rsidRPr="00F60CFA">
              <w:rPr>
                <w:rFonts w:ascii="Arial" w:hAnsi="Arial" w:cs="Arial"/>
                <w:sz w:val="18"/>
                <w:szCs w:val="18"/>
              </w:rPr>
              <w:t>Continue lifelong Trim/sulfa single strength po qhs.</w:t>
            </w:r>
          </w:p>
        </w:tc>
      </w:tr>
      <w:tr w:rsidR="00E14390" w:rsidRPr="00D1346C" w14:paraId="74A14E91" w14:textId="77777777" w:rsidTr="00F60CFA">
        <w:trPr>
          <w:cantSplit/>
          <w:trHeight w:val="1008"/>
        </w:trPr>
        <w:tc>
          <w:tcPr>
            <w:tcW w:w="1620" w:type="dxa"/>
            <w:vAlign w:val="center"/>
          </w:tcPr>
          <w:p w14:paraId="3D81C4CE" w14:textId="6B50069C" w:rsidR="00E14390" w:rsidRPr="00D1346C" w:rsidRDefault="00E14390" w:rsidP="00E26AEB">
            <w:pPr>
              <w:rPr>
                <w:rFonts w:ascii="Arial" w:hAnsi="Arial" w:cs="Arial"/>
                <w:b/>
                <w:sz w:val="20"/>
                <w:szCs w:val="20"/>
              </w:rPr>
            </w:pPr>
            <w:r>
              <w:rPr>
                <w:rFonts w:ascii="Arial" w:hAnsi="Arial" w:cs="Arial"/>
                <w:b/>
                <w:sz w:val="20"/>
                <w:szCs w:val="20"/>
              </w:rPr>
              <w:t>Other</w:t>
            </w:r>
          </w:p>
        </w:tc>
        <w:tc>
          <w:tcPr>
            <w:tcW w:w="1417" w:type="dxa"/>
            <w:vAlign w:val="center"/>
          </w:tcPr>
          <w:p w14:paraId="3667D84C" w14:textId="77777777" w:rsidR="00E14390" w:rsidRPr="00F60CFA" w:rsidRDefault="00E14390" w:rsidP="009902F7">
            <w:pPr>
              <w:rPr>
                <w:rFonts w:ascii="Arial" w:hAnsi="Arial" w:cs="Arial"/>
                <w:sz w:val="18"/>
                <w:szCs w:val="18"/>
              </w:rPr>
            </w:pPr>
          </w:p>
        </w:tc>
        <w:tc>
          <w:tcPr>
            <w:tcW w:w="1418" w:type="dxa"/>
            <w:vAlign w:val="center"/>
          </w:tcPr>
          <w:p w14:paraId="48E19DB2" w14:textId="77777777" w:rsidR="00E14390" w:rsidRPr="00F60CFA" w:rsidRDefault="00E14390" w:rsidP="009902F7">
            <w:pPr>
              <w:rPr>
                <w:rFonts w:ascii="Arial" w:hAnsi="Arial" w:cs="Arial"/>
                <w:sz w:val="18"/>
                <w:szCs w:val="18"/>
              </w:rPr>
            </w:pPr>
          </w:p>
        </w:tc>
        <w:tc>
          <w:tcPr>
            <w:tcW w:w="1417" w:type="dxa"/>
          </w:tcPr>
          <w:p w14:paraId="126B9773" w14:textId="77777777" w:rsidR="00E14390" w:rsidRPr="00F60CFA" w:rsidRDefault="00E14390" w:rsidP="009902F7">
            <w:pPr>
              <w:rPr>
                <w:rFonts w:ascii="Arial" w:hAnsi="Arial" w:cs="Arial"/>
                <w:sz w:val="18"/>
                <w:szCs w:val="18"/>
              </w:rPr>
            </w:pPr>
          </w:p>
        </w:tc>
        <w:tc>
          <w:tcPr>
            <w:tcW w:w="1418" w:type="dxa"/>
          </w:tcPr>
          <w:p w14:paraId="449DCBD4" w14:textId="7F38CD85" w:rsidR="00E14390" w:rsidRPr="00F60CFA" w:rsidRDefault="00E14390" w:rsidP="005244BC">
            <w:pPr>
              <w:rPr>
                <w:rFonts w:ascii="Arial" w:hAnsi="Arial" w:cs="Arial"/>
                <w:sz w:val="18"/>
                <w:szCs w:val="18"/>
              </w:rPr>
            </w:pPr>
            <w:r>
              <w:rPr>
                <w:rFonts w:ascii="Arial" w:hAnsi="Arial" w:cs="Arial"/>
                <w:sz w:val="18"/>
                <w:szCs w:val="18"/>
              </w:rPr>
              <w:t xml:space="preserve">Check </w:t>
            </w:r>
            <w:r w:rsidR="00FF7FB2">
              <w:rPr>
                <w:rFonts w:ascii="Arial" w:hAnsi="Arial" w:cs="Arial"/>
                <w:sz w:val="18"/>
                <w:szCs w:val="18"/>
              </w:rPr>
              <w:t>hep</w:t>
            </w:r>
            <w:r>
              <w:rPr>
                <w:rFonts w:ascii="Arial" w:hAnsi="Arial" w:cs="Arial"/>
                <w:sz w:val="18"/>
                <w:szCs w:val="18"/>
              </w:rPr>
              <w:t xml:space="preserve"> B serologies (HBsAG, anti-HBc)</w:t>
            </w:r>
            <w:r w:rsidR="00316443">
              <w:rPr>
                <w:rFonts w:ascii="Arial" w:hAnsi="Arial" w:cs="Arial"/>
                <w:sz w:val="18"/>
                <w:szCs w:val="18"/>
              </w:rPr>
              <w:t xml:space="preserve"> prior to initiation</w:t>
            </w:r>
            <w:r w:rsidR="005244BC">
              <w:rPr>
                <w:rFonts w:ascii="Arial" w:hAnsi="Arial" w:cs="Arial"/>
                <w:sz w:val="18"/>
                <w:szCs w:val="18"/>
              </w:rPr>
              <w:t xml:space="preserve">. </w:t>
            </w:r>
            <w:r w:rsidR="00FF7FB2">
              <w:rPr>
                <w:rFonts w:ascii="Arial" w:hAnsi="Arial" w:cs="Arial"/>
                <w:sz w:val="18"/>
                <w:szCs w:val="18"/>
              </w:rPr>
              <w:t xml:space="preserve">Refer to table </w:t>
            </w:r>
            <w:r w:rsidR="00A0666F">
              <w:rPr>
                <w:rFonts w:ascii="Arial" w:hAnsi="Arial" w:cs="Arial"/>
                <w:sz w:val="18"/>
                <w:szCs w:val="18"/>
              </w:rPr>
              <w:t xml:space="preserve">on next page </w:t>
            </w:r>
            <w:r w:rsidR="00FF7FB2">
              <w:rPr>
                <w:rFonts w:ascii="Arial" w:hAnsi="Arial" w:cs="Arial"/>
                <w:sz w:val="18"/>
                <w:szCs w:val="18"/>
              </w:rPr>
              <w:t>for interpretation.</w:t>
            </w:r>
          </w:p>
        </w:tc>
      </w:tr>
    </w:tbl>
    <w:p w14:paraId="18EE4DCF" w14:textId="6855720C" w:rsidR="00B350B3" w:rsidRDefault="00B350B3" w:rsidP="007C1D66">
      <w:pPr>
        <w:ind w:right="54"/>
        <w:jc w:val="both"/>
        <w:rPr>
          <w:rFonts w:ascii="Arial" w:hAnsi="Arial" w:cs="Arial"/>
          <w:sz w:val="16"/>
          <w:szCs w:val="16"/>
        </w:rPr>
      </w:pPr>
    </w:p>
    <w:p w14:paraId="092BC742" w14:textId="77777777" w:rsidR="00B350B3" w:rsidRPr="00E65FD0" w:rsidRDefault="00B350B3" w:rsidP="007C1D66">
      <w:pPr>
        <w:ind w:right="54"/>
        <w:jc w:val="both"/>
        <w:rPr>
          <w:rFonts w:ascii="Arial" w:hAnsi="Arial" w:cs="Arial"/>
          <w:sz w:val="20"/>
          <w:szCs w:val="20"/>
        </w:rPr>
      </w:pPr>
      <w:r w:rsidRPr="00E65FD0">
        <w:rPr>
          <w:rFonts w:ascii="Arial" w:hAnsi="Arial" w:cs="Arial"/>
          <w:sz w:val="20"/>
          <w:szCs w:val="20"/>
        </w:rPr>
        <w:t>The durations above may be individualized according to the patient’s specific clinical situation.  If the rejection episode occurs within the period of routine post-transplant</w:t>
      </w:r>
      <w:r>
        <w:rPr>
          <w:rFonts w:ascii="Arial" w:hAnsi="Arial" w:cs="Arial"/>
          <w:sz w:val="20"/>
          <w:szCs w:val="20"/>
        </w:rPr>
        <w:t xml:space="preserve"> prophylaxis (i.e. 3-6 months), </w:t>
      </w:r>
      <w:r w:rsidRPr="00E65FD0">
        <w:rPr>
          <w:rFonts w:ascii="Arial" w:hAnsi="Arial" w:cs="Arial"/>
          <w:sz w:val="20"/>
          <w:szCs w:val="20"/>
        </w:rPr>
        <w:t xml:space="preserve">the patient should remain on the prophylaxis indicated for their transplant (See </w:t>
      </w:r>
      <w:del w:id="143" w:author="Wong, Beatrice B" w:date="2014-05-28T14:36:00Z">
        <w:r w:rsidRPr="00E65FD0" w:rsidDel="008039F1">
          <w:rPr>
            <w:rFonts w:ascii="Arial" w:hAnsi="Arial" w:cs="Arial"/>
            <w:sz w:val="20"/>
            <w:szCs w:val="20"/>
          </w:rPr>
          <w:delText>VI</w:delText>
        </w:r>
      </w:del>
      <w:r w:rsidRPr="00E65FD0">
        <w:rPr>
          <w:rFonts w:ascii="Arial" w:hAnsi="Arial" w:cs="Arial"/>
          <w:sz w:val="20"/>
          <w:szCs w:val="20"/>
        </w:rPr>
        <w:t>II. Infectious Disease Prophylaxis Guidelines).  If the guideline above would add or extend their prophylaxis beyond what is routine, the start date for the above time</w:t>
      </w:r>
      <w:r>
        <w:rPr>
          <w:rFonts w:ascii="Arial" w:hAnsi="Arial" w:cs="Arial"/>
          <w:sz w:val="20"/>
          <w:szCs w:val="20"/>
        </w:rPr>
        <w:t xml:space="preserve"> </w:t>
      </w:r>
      <w:r w:rsidRPr="00E65FD0">
        <w:rPr>
          <w:rFonts w:ascii="Arial" w:hAnsi="Arial" w:cs="Arial"/>
          <w:sz w:val="20"/>
          <w:szCs w:val="20"/>
        </w:rPr>
        <w:t>frames is from the initial dose of antirejection therapy.</w:t>
      </w:r>
    </w:p>
    <w:p w14:paraId="6F87E645" w14:textId="1802A352" w:rsidR="00B350B3" w:rsidRDefault="00E14390" w:rsidP="007C1D66">
      <w:pPr>
        <w:ind w:right="54"/>
        <w:jc w:val="both"/>
        <w:rPr>
          <w:rFonts w:ascii="Arial" w:hAnsi="Arial" w:cs="Arial"/>
          <w:sz w:val="20"/>
          <w:szCs w:val="20"/>
        </w:rPr>
      </w:pPr>
      <w:r>
        <w:rPr>
          <w:rFonts w:ascii="Arial" w:hAnsi="Arial" w:cs="Arial"/>
          <w:sz w:val="20"/>
          <w:szCs w:val="20"/>
        </w:rPr>
        <w:lastRenderedPageBreak/>
        <w:t xml:space="preserve"> </w:t>
      </w:r>
    </w:p>
    <w:p w14:paraId="154F231C" w14:textId="77777777" w:rsidR="00E14390" w:rsidRPr="00D158FF" w:rsidRDefault="00E14390" w:rsidP="007C1D66">
      <w:pPr>
        <w:ind w:right="54"/>
        <w:jc w:val="both"/>
        <w:rPr>
          <w:rFonts w:ascii="Arial" w:hAnsi="Arial" w:cs="Arial"/>
          <w:sz w:val="20"/>
          <w:szCs w:val="20"/>
        </w:rPr>
      </w:pPr>
    </w:p>
    <w:p w14:paraId="50EE1367" w14:textId="0FB2CB8C" w:rsidR="00FF7FB2" w:rsidRPr="00D158FF" w:rsidRDefault="008F64D7" w:rsidP="00FF7FB2">
      <w:pPr>
        <w:pBdr>
          <w:top w:val="single" w:sz="4" w:space="1" w:color="auto"/>
          <w:left w:val="single" w:sz="4" w:space="4" w:color="auto"/>
          <w:bottom w:val="single" w:sz="4" w:space="1" w:color="auto"/>
          <w:right w:val="single" w:sz="4" w:space="0" w:color="auto"/>
        </w:pBdr>
        <w:ind w:left="90" w:right="54"/>
        <w:rPr>
          <w:rFonts w:ascii="Arial" w:hAnsi="Arial" w:cs="Arial"/>
          <w:b/>
          <w:sz w:val="20"/>
          <w:szCs w:val="20"/>
        </w:rPr>
      </w:pPr>
      <w:r>
        <w:rPr>
          <w:rFonts w:ascii="Arial" w:hAnsi="Arial" w:cs="Arial"/>
          <w:b/>
          <w:sz w:val="20"/>
          <w:szCs w:val="20"/>
        </w:rPr>
        <w:t xml:space="preserve">For Rituxaimab Patients, </w:t>
      </w:r>
      <w:r w:rsidR="00FF7FB2" w:rsidRPr="00D158FF">
        <w:rPr>
          <w:rFonts w:ascii="Arial" w:hAnsi="Arial" w:cs="Arial"/>
          <w:b/>
          <w:sz w:val="20"/>
          <w:szCs w:val="20"/>
        </w:rPr>
        <w:t>Interpretation of Hepatitis B Serologic Test Results</w:t>
      </w:r>
      <w:r>
        <w:rPr>
          <w:rFonts w:ascii="Arial" w:hAnsi="Arial" w:cs="Arial"/>
          <w:b/>
          <w:sz w:val="20"/>
          <w:szCs w:val="20"/>
        </w:rPr>
        <w:t xml:space="preserve"> </w:t>
      </w:r>
    </w:p>
    <w:p w14:paraId="586B2504" w14:textId="72AE0554" w:rsidR="00FF7FB2" w:rsidRPr="00D23696" w:rsidRDefault="00FF7FB2" w:rsidP="00FF7FB2">
      <w:pPr>
        <w:tabs>
          <w:tab w:val="left" w:pos="4950"/>
          <w:tab w:val="left" w:pos="5580"/>
          <w:tab w:val="left" w:pos="7200"/>
        </w:tabs>
        <w:ind w:right="1440"/>
        <w:rPr>
          <w:rFonts w:ascii="Arial" w:hAnsi="Arial" w:cs="Arial"/>
          <w:sz w:val="16"/>
          <w:szCs w:val="16"/>
        </w:rPr>
      </w:pPr>
      <w:r w:rsidRPr="00D23696">
        <w:rPr>
          <w:rFonts w:ascii="Arial" w:hAnsi="Arial" w:cs="Arial"/>
          <w:sz w:val="16"/>
          <w:szCs w:val="16"/>
        </w:rPr>
        <w:t>(</w:t>
      </w:r>
      <w:r w:rsidR="00A0666F">
        <w:rPr>
          <w:rFonts w:ascii="Arial" w:hAnsi="Arial" w:cs="Arial"/>
          <w:sz w:val="16"/>
          <w:szCs w:val="16"/>
        </w:rPr>
        <w:t>accessed via CDC.gov</w:t>
      </w:r>
      <w:r w:rsidRPr="00D23696">
        <w:rPr>
          <w:rFonts w:ascii="Arial" w:hAnsi="Arial" w:cs="Arial"/>
          <w:sz w:val="16"/>
          <w:szCs w:val="16"/>
        </w:rPr>
        <w:t>)</w:t>
      </w:r>
    </w:p>
    <w:p w14:paraId="2177F90D" w14:textId="77777777" w:rsidR="00FF7FB2" w:rsidRDefault="00FF7FB2" w:rsidP="00FF7FB2">
      <w:pPr>
        <w:rPr>
          <w:rFonts w:ascii="Arial" w:hAnsi="Arial" w:cs="Arial"/>
          <w:b/>
          <w:bCs/>
        </w:rPr>
      </w:pPr>
    </w:p>
    <w:tbl>
      <w:tblPr>
        <w:tblStyle w:val="TableGrid"/>
        <w:tblW w:w="0" w:type="auto"/>
        <w:tblLook w:val="04A0" w:firstRow="1" w:lastRow="0" w:firstColumn="1" w:lastColumn="0" w:noHBand="0" w:noVBand="1"/>
      </w:tblPr>
      <w:tblGrid>
        <w:gridCol w:w="1368"/>
        <w:gridCol w:w="1530"/>
        <w:gridCol w:w="1530"/>
        <w:gridCol w:w="2610"/>
      </w:tblGrid>
      <w:tr w:rsidR="00A0666F" w14:paraId="2C673FBB" w14:textId="1293F1FE" w:rsidTr="00D158FF">
        <w:tc>
          <w:tcPr>
            <w:tcW w:w="1368" w:type="dxa"/>
          </w:tcPr>
          <w:p w14:paraId="5BDBD431" w14:textId="427F8C53" w:rsidR="00A0666F" w:rsidRPr="00A0666F" w:rsidRDefault="00A0666F" w:rsidP="00FF7FB2">
            <w:pPr>
              <w:rPr>
                <w:rFonts w:ascii="Arial" w:hAnsi="Arial" w:cs="Arial"/>
                <w:b/>
                <w:bCs/>
                <w:sz w:val="20"/>
                <w:szCs w:val="20"/>
              </w:rPr>
            </w:pPr>
            <w:r w:rsidRPr="00A0666F">
              <w:rPr>
                <w:rFonts w:ascii="Arial" w:hAnsi="Arial" w:cs="Arial"/>
                <w:b/>
                <w:bCs/>
                <w:sz w:val="20"/>
                <w:szCs w:val="20"/>
              </w:rPr>
              <w:t>Serology</w:t>
            </w:r>
          </w:p>
        </w:tc>
        <w:tc>
          <w:tcPr>
            <w:tcW w:w="1530" w:type="dxa"/>
          </w:tcPr>
          <w:p w14:paraId="1B684C32" w14:textId="58D08EBC" w:rsidR="00A0666F" w:rsidRPr="00A0666F" w:rsidRDefault="008948AB" w:rsidP="00D158FF">
            <w:pPr>
              <w:rPr>
                <w:rFonts w:ascii="Arial" w:hAnsi="Arial" w:cs="Arial"/>
                <w:b/>
                <w:bCs/>
                <w:sz w:val="20"/>
                <w:szCs w:val="20"/>
              </w:rPr>
            </w:pPr>
            <w:r>
              <w:rPr>
                <w:rFonts w:ascii="Arial" w:hAnsi="Arial" w:cs="Arial"/>
                <w:b/>
                <w:bCs/>
                <w:sz w:val="20"/>
                <w:szCs w:val="20"/>
              </w:rPr>
              <w:t>Result</w:t>
            </w:r>
          </w:p>
        </w:tc>
        <w:tc>
          <w:tcPr>
            <w:tcW w:w="1530" w:type="dxa"/>
          </w:tcPr>
          <w:p w14:paraId="0B3FDF54" w14:textId="323722EC" w:rsidR="00A0666F" w:rsidRPr="00A0666F" w:rsidRDefault="00A0666F" w:rsidP="00FF7FB2">
            <w:pPr>
              <w:rPr>
                <w:rFonts w:ascii="Arial" w:hAnsi="Arial" w:cs="Arial"/>
                <w:b/>
                <w:bCs/>
                <w:sz w:val="20"/>
                <w:szCs w:val="20"/>
              </w:rPr>
            </w:pPr>
            <w:r>
              <w:rPr>
                <w:rFonts w:ascii="Arial" w:hAnsi="Arial" w:cs="Arial"/>
                <w:b/>
                <w:bCs/>
                <w:sz w:val="20"/>
                <w:szCs w:val="20"/>
              </w:rPr>
              <w:t>Interpretation</w:t>
            </w:r>
          </w:p>
        </w:tc>
        <w:tc>
          <w:tcPr>
            <w:tcW w:w="2610" w:type="dxa"/>
          </w:tcPr>
          <w:p w14:paraId="50B757B8" w14:textId="7038A05F" w:rsidR="00A0666F" w:rsidRDefault="00FF0556" w:rsidP="00FF7FB2">
            <w:pPr>
              <w:rPr>
                <w:rFonts w:ascii="Arial" w:hAnsi="Arial" w:cs="Arial"/>
                <w:b/>
                <w:bCs/>
                <w:sz w:val="20"/>
                <w:szCs w:val="20"/>
              </w:rPr>
            </w:pPr>
            <w:r>
              <w:rPr>
                <w:rFonts w:ascii="Arial" w:hAnsi="Arial" w:cs="Arial"/>
                <w:b/>
                <w:bCs/>
                <w:sz w:val="20"/>
                <w:szCs w:val="20"/>
              </w:rPr>
              <w:t>Recommendation</w:t>
            </w:r>
          </w:p>
        </w:tc>
      </w:tr>
      <w:tr w:rsidR="00A0666F" w14:paraId="4A2F73C1" w14:textId="24ACFB66" w:rsidTr="00D158FF">
        <w:tc>
          <w:tcPr>
            <w:tcW w:w="1368" w:type="dxa"/>
          </w:tcPr>
          <w:p w14:paraId="63A2DF81" w14:textId="77777777" w:rsidR="00A0666F" w:rsidRDefault="00FF0556" w:rsidP="00FF7FB2">
            <w:pPr>
              <w:rPr>
                <w:rFonts w:ascii="Arial" w:hAnsi="Arial" w:cs="Arial"/>
                <w:b/>
                <w:bCs/>
                <w:sz w:val="20"/>
                <w:szCs w:val="20"/>
              </w:rPr>
            </w:pPr>
            <w:r>
              <w:rPr>
                <w:rFonts w:ascii="Arial" w:hAnsi="Arial" w:cs="Arial"/>
                <w:b/>
                <w:bCs/>
                <w:sz w:val="20"/>
                <w:szCs w:val="20"/>
              </w:rPr>
              <w:t>HBsAG</w:t>
            </w:r>
          </w:p>
          <w:p w14:paraId="1004B4D7" w14:textId="0D2878E9" w:rsidR="00D158FF" w:rsidRPr="00FF0556" w:rsidRDefault="00D158FF" w:rsidP="00FF7FB2">
            <w:pPr>
              <w:rPr>
                <w:rFonts w:ascii="Arial" w:hAnsi="Arial" w:cs="Arial"/>
                <w:b/>
                <w:bCs/>
                <w:sz w:val="20"/>
                <w:szCs w:val="20"/>
              </w:rPr>
            </w:pPr>
            <w:r>
              <w:rPr>
                <w:rFonts w:ascii="Arial" w:hAnsi="Arial" w:cs="Arial"/>
                <w:b/>
                <w:bCs/>
                <w:sz w:val="20"/>
                <w:szCs w:val="20"/>
              </w:rPr>
              <w:t>Anti-HBc</w:t>
            </w:r>
          </w:p>
        </w:tc>
        <w:tc>
          <w:tcPr>
            <w:tcW w:w="1530" w:type="dxa"/>
          </w:tcPr>
          <w:p w14:paraId="62A5569F" w14:textId="77777777" w:rsidR="00A0666F" w:rsidRPr="00D158FF" w:rsidRDefault="00FF0556" w:rsidP="00D158FF">
            <w:pPr>
              <w:jc w:val="center"/>
              <w:rPr>
                <w:rFonts w:ascii="Arial" w:hAnsi="Arial" w:cs="Arial"/>
                <w:bCs/>
              </w:rPr>
            </w:pPr>
            <w:r w:rsidRPr="00D158FF">
              <w:rPr>
                <w:rFonts w:ascii="Arial" w:hAnsi="Arial" w:cs="Arial"/>
                <w:bCs/>
              </w:rPr>
              <w:t>+</w:t>
            </w:r>
          </w:p>
          <w:p w14:paraId="64B34BD9" w14:textId="4D71AF6E" w:rsidR="00D158FF" w:rsidRPr="00D158FF" w:rsidRDefault="00D158FF" w:rsidP="00D158FF">
            <w:pPr>
              <w:jc w:val="center"/>
              <w:rPr>
                <w:rFonts w:ascii="Arial" w:hAnsi="Arial" w:cs="Arial"/>
                <w:bCs/>
              </w:rPr>
            </w:pPr>
            <w:r w:rsidRPr="00D158FF">
              <w:rPr>
                <w:rFonts w:ascii="Arial" w:hAnsi="Arial" w:cs="Arial"/>
                <w:bCs/>
              </w:rPr>
              <w:t>+</w:t>
            </w:r>
          </w:p>
          <w:p w14:paraId="1F9A4FA9" w14:textId="3A5B7BB3" w:rsidR="00FF0556" w:rsidRPr="00D158FF" w:rsidRDefault="00FF0556" w:rsidP="00D158FF">
            <w:pPr>
              <w:jc w:val="center"/>
              <w:rPr>
                <w:rFonts w:ascii="Arial" w:hAnsi="Arial" w:cs="Arial"/>
                <w:bCs/>
              </w:rPr>
            </w:pPr>
          </w:p>
        </w:tc>
        <w:tc>
          <w:tcPr>
            <w:tcW w:w="1530" w:type="dxa"/>
          </w:tcPr>
          <w:p w14:paraId="7DEEB8AB" w14:textId="1619BFBE" w:rsidR="00A0666F" w:rsidRPr="008948AB" w:rsidRDefault="008948AB" w:rsidP="00FF7FB2">
            <w:pPr>
              <w:rPr>
                <w:rFonts w:ascii="Arial" w:hAnsi="Arial" w:cs="Arial"/>
                <w:bCs/>
                <w:sz w:val="18"/>
                <w:szCs w:val="18"/>
              </w:rPr>
            </w:pPr>
            <w:r>
              <w:rPr>
                <w:rFonts w:ascii="Arial" w:hAnsi="Arial" w:cs="Arial"/>
                <w:bCs/>
                <w:sz w:val="18"/>
                <w:szCs w:val="18"/>
              </w:rPr>
              <w:t>Possible acute or chronic infection.</w:t>
            </w:r>
          </w:p>
        </w:tc>
        <w:tc>
          <w:tcPr>
            <w:tcW w:w="2610" w:type="dxa"/>
          </w:tcPr>
          <w:p w14:paraId="1B352B75" w14:textId="5400B4F0" w:rsidR="00A0666F" w:rsidRPr="008948AB" w:rsidRDefault="008948AB" w:rsidP="00FF7FB2">
            <w:pPr>
              <w:rPr>
                <w:rFonts w:ascii="Arial" w:hAnsi="Arial" w:cs="Arial"/>
                <w:bCs/>
                <w:sz w:val="20"/>
                <w:szCs w:val="20"/>
              </w:rPr>
            </w:pPr>
            <w:r w:rsidRPr="008948AB">
              <w:rPr>
                <w:rFonts w:ascii="Arial" w:hAnsi="Arial" w:cs="Arial"/>
                <w:bCs/>
                <w:sz w:val="20"/>
                <w:szCs w:val="20"/>
              </w:rPr>
              <w:t>Consult ID and hepatology.</w:t>
            </w:r>
          </w:p>
        </w:tc>
      </w:tr>
      <w:tr w:rsidR="00A0666F" w14:paraId="38A43E5B" w14:textId="61D0F235" w:rsidTr="00D158FF">
        <w:tc>
          <w:tcPr>
            <w:tcW w:w="1368" w:type="dxa"/>
          </w:tcPr>
          <w:p w14:paraId="1D63E282" w14:textId="1BF55D03" w:rsidR="00A0666F" w:rsidRDefault="00D158FF" w:rsidP="00FF7FB2">
            <w:pPr>
              <w:rPr>
                <w:rFonts w:ascii="Arial" w:hAnsi="Arial" w:cs="Arial"/>
                <w:b/>
                <w:bCs/>
                <w:sz w:val="20"/>
                <w:szCs w:val="20"/>
              </w:rPr>
            </w:pPr>
            <w:r>
              <w:rPr>
                <w:rFonts w:ascii="Arial" w:hAnsi="Arial" w:cs="Arial"/>
                <w:b/>
                <w:bCs/>
                <w:sz w:val="20"/>
                <w:szCs w:val="20"/>
              </w:rPr>
              <w:t>HBsAG</w:t>
            </w:r>
          </w:p>
          <w:p w14:paraId="197881DE" w14:textId="2EFDF004" w:rsidR="00D158FF" w:rsidRPr="00FF0556" w:rsidRDefault="00D158FF" w:rsidP="00FF7FB2">
            <w:pPr>
              <w:rPr>
                <w:rFonts w:ascii="Arial" w:hAnsi="Arial" w:cs="Arial"/>
                <w:b/>
                <w:bCs/>
                <w:sz w:val="20"/>
                <w:szCs w:val="20"/>
              </w:rPr>
            </w:pPr>
            <w:r>
              <w:rPr>
                <w:rFonts w:ascii="Arial" w:hAnsi="Arial" w:cs="Arial"/>
                <w:b/>
                <w:bCs/>
                <w:sz w:val="20"/>
                <w:szCs w:val="20"/>
              </w:rPr>
              <w:t>Anti-HBc</w:t>
            </w:r>
          </w:p>
        </w:tc>
        <w:tc>
          <w:tcPr>
            <w:tcW w:w="1530" w:type="dxa"/>
          </w:tcPr>
          <w:p w14:paraId="5EED9E92" w14:textId="77777777" w:rsidR="00A0666F" w:rsidRPr="00D158FF" w:rsidRDefault="00D158FF" w:rsidP="00D158FF">
            <w:pPr>
              <w:jc w:val="center"/>
              <w:rPr>
                <w:rFonts w:ascii="Arial" w:hAnsi="Arial" w:cs="Arial"/>
                <w:bCs/>
              </w:rPr>
            </w:pPr>
            <w:r w:rsidRPr="00D158FF">
              <w:rPr>
                <w:rFonts w:ascii="Arial" w:hAnsi="Arial" w:cs="Arial"/>
                <w:bCs/>
              </w:rPr>
              <w:t>-</w:t>
            </w:r>
          </w:p>
          <w:p w14:paraId="3F1AD174" w14:textId="789912A5" w:rsidR="00D158FF" w:rsidRPr="00D158FF" w:rsidRDefault="00D158FF" w:rsidP="00D158FF">
            <w:pPr>
              <w:jc w:val="center"/>
              <w:rPr>
                <w:rFonts w:ascii="Arial" w:hAnsi="Arial" w:cs="Arial"/>
                <w:bCs/>
              </w:rPr>
            </w:pPr>
            <w:r w:rsidRPr="00D158FF">
              <w:rPr>
                <w:rFonts w:ascii="Arial" w:hAnsi="Arial" w:cs="Arial"/>
                <w:bCs/>
              </w:rPr>
              <w:t>+</w:t>
            </w:r>
          </w:p>
        </w:tc>
        <w:tc>
          <w:tcPr>
            <w:tcW w:w="1530" w:type="dxa"/>
          </w:tcPr>
          <w:p w14:paraId="02E224A3" w14:textId="5CE94C69" w:rsidR="00A0666F" w:rsidRPr="008948AB" w:rsidRDefault="008948AB" w:rsidP="00FF7FB2">
            <w:pPr>
              <w:rPr>
                <w:rFonts w:ascii="Arial" w:hAnsi="Arial" w:cs="Arial"/>
                <w:bCs/>
                <w:sz w:val="18"/>
                <w:szCs w:val="18"/>
              </w:rPr>
            </w:pPr>
            <w:r>
              <w:rPr>
                <w:rFonts w:ascii="Arial" w:hAnsi="Arial" w:cs="Arial"/>
                <w:bCs/>
                <w:sz w:val="18"/>
                <w:szCs w:val="18"/>
              </w:rPr>
              <w:t>Possible resolved infection, “low level chronic infection, or resolving acute infection</w:t>
            </w:r>
          </w:p>
        </w:tc>
        <w:tc>
          <w:tcPr>
            <w:tcW w:w="2610" w:type="dxa"/>
          </w:tcPr>
          <w:p w14:paraId="21CDBD65" w14:textId="77777777" w:rsidR="00D249FA" w:rsidRPr="00D158FF" w:rsidRDefault="00D249FA" w:rsidP="00D249FA">
            <w:pPr>
              <w:rPr>
                <w:rFonts w:ascii="Arial" w:hAnsi="Arial" w:cs="Arial"/>
                <w:bCs/>
                <w:sz w:val="18"/>
                <w:szCs w:val="18"/>
              </w:rPr>
            </w:pPr>
            <w:r>
              <w:rPr>
                <w:rFonts w:ascii="Arial" w:hAnsi="Arial" w:cs="Arial"/>
                <w:bCs/>
                <w:sz w:val="18"/>
                <w:szCs w:val="18"/>
              </w:rPr>
              <w:t xml:space="preserve">Check Hep B PCR, consult ID and hepatology. </w:t>
            </w:r>
          </w:p>
          <w:p w14:paraId="6CE78F80" w14:textId="77777777" w:rsidR="00D249FA" w:rsidRDefault="00D249FA" w:rsidP="00D249FA">
            <w:pPr>
              <w:rPr>
                <w:rFonts w:ascii="Arial" w:hAnsi="Arial" w:cs="Arial"/>
                <w:sz w:val="18"/>
                <w:szCs w:val="18"/>
              </w:rPr>
            </w:pPr>
          </w:p>
          <w:p w14:paraId="0A790A1A" w14:textId="77777777" w:rsidR="00D249FA" w:rsidRPr="00D158FF" w:rsidRDefault="00D249FA" w:rsidP="00D249FA">
            <w:pPr>
              <w:rPr>
                <w:rFonts w:ascii="Arial" w:hAnsi="Arial" w:cs="Arial"/>
                <w:sz w:val="18"/>
                <w:szCs w:val="18"/>
              </w:rPr>
            </w:pPr>
            <w:r w:rsidRPr="00D158FF">
              <w:rPr>
                <w:rFonts w:ascii="Arial" w:hAnsi="Arial" w:cs="Arial"/>
                <w:sz w:val="18"/>
                <w:szCs w:val="18"/>
              </w:rPr>
              <w:t xml:space="preserve">- If Hep B PCR (-), initiate Hep B prophylaxis (typically </w:t>
            </w:r>
            <w:r>
              <w:rPr>
                <w:rFonts w:ascii="Arial" w:hAnsi="Arial" w:cs="Arial"/>
                <w:sz w:val="18"/>
                <w:szCs w:val="18"/>
              </w:rPr>
              <w:t xml:space="preserve">lamivudine or </w:t>
            </w:r>
            <w:r w:rsidRPr="00D158FF">
              <w:rPr>
                <w:rFonts w:ascii="Arial" w:hAnsi="Arial" w:cs="Arial"/>
                <w:sz w:val="18"/>
                <w:szCs w:val="18"/>
              </w:rPr>
              <w:t>entecavir) x 2 years.</w:t>
            </w:r>
          </w:p>
          <w:p w14:paraId="608550CC" w14:textId="77777777" w:rsidR="00D249FA" w:rsidRDefault="00D249FA" w:rsidP="00D249FA">
            <w:pPr>
              <w:rPr>
                <w:rFonts w:ascii="Arial" w:hAnsi="Arial" w:cs="Arial"/>
                <w:bCs/>
                <w:sz w:val="18"/>
                <w:szCs w:val="18"/>
              </w:rPr>
            </w:pPr>
          </w:p>
          <w:p w14:paraId="27E8B8C4" w14:textId="75799BA4" w:rsidR="00D158FF" w:rsidRPr="00D158FF" w:rsidRDefault="00D249FA" w:rsidP="00D249FA">
            <w:pPr>
              <w:rPr>
                <w:rFonts w:ascii="Arial" w:hAnsi="Arial" w:cs="Arial"/>
                <w:bCs/>
                <w:sz w:val="18"/>
                <w:szCs w:val="18"/>
              </w:rPr>
            </w:pPr>
            <w:r>
              <w:rPr>
                <w:rFonts w:ascii="Arial" w:hAnsi="Arial" w:cs="Arial"/>
                <w:bCs/>
                <w:sz w:val="18"/>
                <w:szCs w:val="18"/>
              </w:rPr>
              <w:t xml:space="preserve">- </w:t>
            </w:r>
            <w:r w:rsidRPr="00D158FF">
              <w:rPr>
                <w:rFonts w:ascii="Arial" w:hAnsi="Arial" w:cs="Arial"/>
                <w:bCs/>
                <w:sz w:val="18"/>
                <w:szCs w:val="18"/>
              </w:rPr>
              <w:t xml:space="preserve">If Hep B PCR (+), </w:t>
            </w:r>
            <w:r>
              <w:rPr>
                <w:rFonts w:ascii="Arial" w:hAnsi="Arial" w:cs="Arial"/>
                <w:bCs/>
                <w:sz w:val="18"/>
                <w:szCs w:val="18"/>
              </w:rPr>
              <w:t>initiate Hep B prophylaxis/treatment (typically lamivudine or entecavir lifelong for prophylaxis)</w:t>
            </w:r>
            <w:r w:rsidR="00D158FF" w:rsidRPr="00D158FF">
              <w:rPr>
                <w:rFonts w:ascii="Arial" w:hAnsi="Arial" w:cs="Arial"/>
                <w:bCs/>
                <w:sz w:val="18"/>
                <w:szCs w:val="18"/>
              </w:rPr>
              <w:t xml:space="preserve"> </w:t>
            </w:r>
          </w:p>
        </w:tc>
      </w:tr>
    </w:tbl>
    <w:p w14:paraId="41315277" w14:textId="77777777" w:rsidR="00A0666F" w:rsidRPr="008948AB" w:rsidRDefault="00A0666F" w:rsidP="00FF7FB2">
      <w:pPr>
        <w:rPr>
          <w:rFonts w:ascii="Arial" w:hAnsi="Arial" w:cs="Arial"/>
          <w:bCs/>
          <w:sz w:val="18"/>
          <w:szCs w:val="18"/>
        </w:rPr>
      </w:pPr>
    </w:p>
    <w:p w14:paraId="190F68EB" w14:textId="75D65D94" w:rsidR="00A0666F" w:rsidRPr="008948AB" w:rsidRDefault="008948AB" w:rsidP="00FF7FB2">
      <w:pPr>
        <w:rPr>
          <w:rFonts w:ascii="Arial" w:hAnsi="Arial" w:cs="Arial"/>
          <w:bCs/>
          <w:sz w:val="18"/>
          <w:szCs w:val="18"/>
        </w:rPr>
      </w:pPr>
      <w:r w:rsidRPr="008948AB">
        <w:rPr>
          <w:rFonts w:ascii="Arial" w:hAnsi="Arial" w:cs="Arial"/>
          <w:bCs/>
          <w:sz w:val="18"/>
          <w:szCs w:val="18"/>
        </w:rPr>
        <w:t xml:space="preserve">HBsAG= Hepatitis B surface antigen </w:t>
      </w:r>
    </w:p>
    <w:p w14:paraId="190F2A4C" w14:textId="3BD0EAE8" w:rsidR="008948AB" w:rsidRPr="008948AB" w:rsidRDefault="008948AB" w:rsidP="00FF7FB2">
      <w:pPr>
        <w:rPr>
          <w:rFonts w:ascii="Arial" w:hAnsi="Arial" w:cs="Arial"/>
          <w:bCs/>
          <w:sz w:val="18"/>
          <w:szCs w:val="18"/>
        </w:rPr>
      </w:pPr>
      <w:r w:rsidRPr="008948AB">
        <w:rPr>
          <w:rFonts w:ascii="Arial" w:hAnsi="Arial" w:cs="Arial"/>
          <w:bCs/>
          <w:sz w:val="18"/>
          <w:szCs w:val="18"/>
        </w:rPr>
        <w:t>Anti-HBc= Total Hepatitis B core antibody</w:t>
      </w:r>
    </w:p>
    <w:p w14:paraId="6A481673" w14:textId="77777777" w:rsidR="00B350B3" w:rsidRPr="00C15DE5" w:rsidRDefault="00B350B3">
      <w:pPr>
        <w:rPr>
          <w:rFonts w:ascii="Arial" w:hAnsi="Arial" w:cs="Arial"/>
          <w:sz w:val="20"/>
          <w:szCs w:val="20"/>
        </w:rPr>
      </w:pPr>
      <w:r>
        <w:rPr>
          <w:rFonts w:ascii="Arial" w:hAnsi="Arial" w:cs="Arial"/>
          <w:sz w:val="20"/>
          <w:szCs w:val="20"/>
        </w:rPr>
        <w:br w:type="page"/>
      </w:r>
    </w:p>
    <w:p w14:paraId="6A922213" w14:textId="34099FEA" w:rsidR="00B350B3" w:rsidRPr="007C1D66" w:rsidRDefault="00B350B3" w:rsidP="0073320C">
      <w:pPr>
        <w:pBdr>
          <w:top w:val="single" w:sz="6" w:space="1" w:color="auto"/>
          <w:left w:val="single" w:sz="6" w:space="4" w:color="auto"/>
          <w:bottom w:val="single" w:sz="6" w:space="1" w:color="auto"/>
          <w:right w:val="single" w:sz="6" w:space="0" w:color="auto"/>
        </w:pBdr>
        <w:ind w:right="54"/>
        <w:rPr>
          <w:rFonts w:ascii="Arial" w:hAnsi="Arial" w:cs="Arial"/>
          <w:b/>
          <w:bCs/>
        </w:rPr>
      </w:pPr>
      <w:r>
        <w:rPr>
          <w:rFonts w:ascii="Arial" w:hAnsi="Arial" w:cs="Arial"/>
          <w:b/>
          <w:bCs/>
        </w:rPr>
        <w:lastRenderedPageBreak/>
        <w:t xml:space="preserve">X. </w:t>
      </w:r>
      <w:r w:rsidRPr="000934C4">
        <w:rPr>
          <w:rFonts w:ascii="Arial" w:hAnsi="Arial" w:cs="Arial"/>
          <w:b/>
          <w:bCs/>
        </w:rPr>
        <w:t>Immunosuppressive Medication Guide</w:t>
      </w:r>
    </w:p>
    <w:p w14:paraId="03322D1D" w14:textId="77777777" w:rsidR="00B350B3" w:rsidRDefault="00DE523A" w:rsidP="00080341">
      <w:pPr>
        <w:ind w:right="54"/>
        <w:rPr>
          <w:rFonts w:ascii="Arial" w:hAnsi="Arial" w:cs="Arial"/>
          <w:b/>
          <w:sz w:val="11"/>
        </w:rPr>
      </w:pPr>
      <w:r>
        <w:rPr>
          <w:noProof/>
        </w:rPr>
        <w:drawing>
          <wp:inline distT="0" distB="0" distL="0" distR="0" wp14:anchorId="7854BF5A" wp14:editId="663DE644">
            <wp:extent cx="4622800" cy="23368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2800" cy="2336800"/>
                    </a:xfrm>
                    <a:prstGeom prst="rect">
                      <a:avLst/>
                    </a:prstGeom>
                    <a:noFill/>
                    <a:ln>
                      <a:noFill/>
                    </a:ln>
                  </pic:spPr>
                </pic:pic>
              </a:graphicData>
            </a:graphic>
          </wp:inline>
        </w:drawing>
      </w:r>
    </w:p>
    <w:p w14:paraId="36F96ED4" w14:textId="77777777" w:rsidR="00B350B3" w:rsidRDefault="00B350B3" w:rsidP="00080341">
      <w:pPr>
        <w:rPr>
          <w:sz w:val="18"/>
          <w:szCs w:val="18"/>
        </w:rPr>
      </w:pPr>
      <w:r>
        <w:rPr>
          <w:sz w:val="18"/>
          <w:szCs w:val="18"/>
        </w:rPr>
        <w:t>Ann Thorac Surg 2004;77:354-62</w:t>
      </w:r>
    </w:p>
    <w:p w14:paraId="1A1D84D3" w14:textId="77777777" w:rsidR="00B350B3" w:rsidRDefault="00B350B3" w:rsidP="00080341">
      <w:pPr>
        <w:ind w:right="54"/>
        <w:rPr>
          <w:rFonts w:ascii="Arial" w:hAnsi="Arial" w:cs="Arial"/>
          <w:b/>
          <w:sz w:val="11"/>
        </w:rPr>
      </w:pPr>
    </w:p>
    <w:p w14:paraId="797D59E8" w14:textId="77777777" w:rsidR="00B350B3" w:rsidRDefault="00B350B3" w:rsidP="00080341">
      <w:pPr>
        <w:ind w:right="54"/>
        <w:rPr>
          <w:rFonts w:ascii="Arial" w:hAnsi="Arial" w:cs="Arial"/>
          <w:b/>
          <w:sz w:val="11"/>
        </w:rPr>
      </w:pPr>
    </w:p>
    <w:p w14:paraId="58EF0F84" w14:textId="77777777" w:rsidR="00B350B3" w:rsidRPr="007760B8" w:rsidRDefault="00B350B3" w:rsidP="00080341">
      <w:pPr>
        <w:pBdr>
          <w:top w:val="single" w:sz="4" w:space="1" w:color="auto"/>
          <w:left w:val="single" w:sz="4" w:space="4" w:color="auto"/>
          <w:bottom w:val="single" w:sz="4" w:space="1" w:color="auto"/>
          <w:right w:val="single" w:sz="4" w:space="0" w:color="auto"/>
        </w:pBdr>
        <w:ind w:left="90" w:right="54"/>
        <w:rPr>
          <w:rFonts w:ascii="Arial" w:hAnsi="Arial" w:cs="Arial"/>
          <w:b/>
          <w:sz w:val="18"/>
          <w:szCs w:val="18"/>
        </w:rPr>
      </w:pPr>
      <w:r>
        <w:rPr>
          <w:rFonts w:ascii="Arial" w:hAnsi="Arial" w:cs="Arial"/>
          <w:b/>
          <w:sz w:val="18"/>
          <w:szCs w:val="18"/>
        </w:rPr>
        <w:t>Immunosuppressive Drugs and Sites of Action in the 3 signal Model</w:t>
      </w:r>
    </w:p>
    <w:p w14:paraId="66332D11" w14:textId="77777777" w:rsidR="00B350B3" w:rsidRPr="00D23696" w:rsidRDefault="00B350B3" w:rsidP="00080341">
      <w:pPr>
        <w:tabs>
          <w:tab w:val="left" w:pos="4950"/>
          <w:tab w:val="left" w:pos="5580"/>
          <w:tab w:val="left" w:pos="7200"/>
        </w:tabs>
        <w:ind w:right="1440"/>
        <w:rPr>
          <w:rFonts w:ascii="Arial" w:hAnsi="Arial" w:cs="Arial"/>
          <w:sz w:val="16"/>
          <w:szCs w:val="16"/>
        </w:rPr>
      </w:pPr>
      <w:r w:rsidRPr="00D23696">
        <w:rPr>
          <w:rFonts w:ascii="Arial" w:hAnsi="Arial" w:cs="Arial"/>
          <w:sz w:val="16"/>
          <w:szCs w:val="16"/>
        </w:rPr>
        <w:t>(NEJM 351:26 December 23, 2004)</w:t>
      </w:r>
    </w:p>
    <w:p w14:paraId="5454D784" w14:textId="77777777" w:rsidR="00B350B3" w:rsidRDefault="00B350B3" w:rsidP="00080341">
      <w:pPr>
        <w:rPr>
          <w:rFonts w:ascii="Arial" w:hAnsi="Arial" w:cs="Arial"/>
          <w:b/>
          <w:bCs/>
        </w:rPr>
      </w:pPr>
    </w:p>
    <w:p w14:paraId="55DCC3D6" w14:textId="77777777" w:rsidR="00B350B3" w:rsidRDefault="00B350B3" w:rsidP="00080341">
      <w:pPr>
        <w:ind w:right="54"/>
        <w:rPr>
          <w:rFonts w:ascii="Arial" w:hAnsi="Arial" w:cs="Arial"/>
          <w:b/>
          <w:sz w:val="11"/>
        </w:rPr>
      </w:pPr>
    </w:p>
    <w:p w14:paraId="1151BD44" w14:textId="77777777" w:rsidR="00B350B3" w:rsidRDefault="00DE523A" w:rsidP="00080341">
      <w:pPr>
        <w:ind w:right="54"/>
        <w:rPr>
          <w:rFonts w:ascii="Arial" w:hAnsi="Arial" w:cs="Arial"/>
          <w:b/>
          <w:sz w:val="11"/>
        </w:rPr>
      </w:pPr>
      <w:r>
        <w:rPr>
          <w:noProof/>
          <w:sz w:val="18"/>
          <w:szCs w:val="18"/>
        </w:rPr>
        <w:drawing>
          <wp:inline distT="0" distB="0" distL="0" distR="0" wp14:anchorId="6FB7B84F" wp14:editId="7626A755">
            <wp:extent cx="4603750" cy="2984500"/>
            <wp:effectExtent l="0" t="0" r="0" b="1270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3750" cy="2984500"/>
                    </a:xfrm>
                    <a:prstGeom prst="rect">
                      <a:avLst/>
                    </a:prstGeom>
                    <a:noFill/>
                    <a:ln>
                      <a:noFill/>
                    </a:ln>
                  </pic:spPr>
                </pic:pic>
              </a:graphicData>
            </a:graphic>
          </wp:inline>
        </w:drawing>
      </w:r>
    </w:p>
    <w:p w14:paraId="07D688FD" w14:textId="77777777" w:rsidR="00B350B3" w:rsidRDefault="00B350B3" w:rsidP="00080341">
      <w:pPr>
        <w:ind w:right="54"/>
        <w:jc w:val="both"/>
        <w:rPr>
          <w:rFonts w:ascii="Arial" w:hAnsi="Arial" w:cs="Arial"/>
          <w:b/>
          <w:sz w:val="16"/>
          <w:szCs w:val="16"/>
        </w:rPr>
      </w:pPr>
    </w:p>
    <w:p w14:paraId="4C51F6A0" w14:textId="77777777" w:rsidR="00B350B3" w:rsidRDefault="00B350B3" w:rsidP="00080341">
      <w:pPr>
        <w:rPr>
          <w:rFonts w:ascii="NEJMScalaSansLF-Regular" w:hAnsi="NEJMScalaSansLF-Regular" w:cs="NEJMScalaSansLF-Regular"/>
          <w:sz w:val="15"/>
          <w:szCs w:val="15"/>
        </w:rPr>
      </w:pPr>
      <w:r>
        <w:rPr>
          <w:rFonts w:ascii="NEJMScalaSansLF-Regular" w:hAnsi="NEJMScalaSansLF-Regular" w:cs="NEJMScalaSansLF-Regular"/>
          <w:sz w:val="15"/>
          <w:szCs w:val="15"/>
        </w:rPr>
        <w:t>N Engl J Med 2004;351:2715-29.</w:t>
      </w:r>
    </w:p>
    <w:p w14:paraId="7F6F321C" w14:textId="77777777" w:rsidR="00B350B3" w:rsidRDefault="00B350B3" w:rsidP="00080341">
      <w:pPr>
        <w:rPr>
          <w:rFonts w:ascii="NEJMScalaSansLF-Regular" w:hAnsi="NEJMScalaSansLF-Regular" w:cs="NEJMScalaSansLF-Regular"/>
          <w:sz w:val="15"/>
          <w:szCs w:val="15"/>
        </w:rPr>
      </w:pPr>
    </w:p>
    <w:p w14:paraId="67E26224" w14:textId="5CAC408F" w:rsidR="00B350B3" w:rsidRPr="00BD61F5" w:rsidRDefault="00B350B3" w:rsidP="007265AA">
      <w:pPr>
        <w:pBdr>
          <w:top w:val="single" w:sz="6" w:space="1" w:color="auto"/>
          <w:left w:val="single" w:sz="6" w:space="4" w:color="auto"/>
          <w:bottom w:val="single" w:sz="6" w:space="1" w:color="auto"/>
          <w:right w:val="single" w:sz="6" w:space="0" w:color="auto"/>
        </w:pBdr>
        <w:ind w:left="90" w:right="54"/>
        <w:rPr>
          <w:rFonts w:ascii="Arial" w:hAnsi="Arial" w:cs="Arial"/>
          <w:b/>
          <w:bCs/>
          <w:color w:val="FF0000"/>
        </w:rPr>
      </w:pPr>
      <w:r>
        <w:rPr>
          <w:rFonts w:ascii="Arial" w:hAnsi="Arial" w:cs="Arial"/>
          <w:b/>
          <w:bCs/>
        </w:rPr>
        <w:lastRenderedPageBreak/>
        <w:t xml:space="preserve">X. </w:t>
      </w:r>
      <w:r w:rsidRPr="000934C4">
        <w:rPr>
          <w:rFonts w:ascii="Arial" w:hAnsi="Arial" w:cs="Arial"/>
          <w:b/>
          <w:bCs/>
        </w:rPr>
        <w:t>Immunosuppressive Medication Guide</w:t>
      </w:r>
    </w:p>
    <w:p w14:paraId="72DBF696" w14:textId="77777777" w:rsidR="00B350B3" w:rsidRPr="00BD61F5" w:rsidRDefault="00B350B3" w:rsidP="007265AA">
      <w:pPr>
        <w:ind w:right="990"/>
        <w:rPr>
          <w:rFonts w:ascii="Arial" w:hAnsi="Arial" w:cs="Arial"/>
          <w:b/>
          <w:bCs/>
          <w:sz w:val="16"/>
          <w:szCs w:val="16"/>
        </w:rPr>
      </w:pPr>
    </w:p>
    <w:tbl>
      <w:tblPr>
        <w:tblpPr w:leftFromText="180" w:rightFromText="180" w:vertAnchor="text" w:horzAnchor="margin" w:tblpX="108" w:tblpY="149"/>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1260"/>
        <w:gridCol w:w="1080"/>
        <w:gridCol w:w="900"/>
      </w:tblGrid>
      <w:tr w:rsidR="00B350B3" w:rsidRPr="00D1346C" w14:paraId="56D8293D" w14:textId="77777777" w:rsidTr="007F72F3">
        <w:tc>
          <w:tcPr>
            <w:tcW w:w="7200" w:type="dxa"/>
            <w:gridSpan w:val="6"/>
            <w:vAlign w:val="center"/>
          </w:tcPr>
          <w:p w14:paraId="7B8FCDD4" w14:textId="77777777" w:rsidR="00B350B3" w:rsidRPr="00D1346C" w:rsidRDefault="00B350B3" w:rsidP="007F72F3">
            <w:pPr>
              <w:tabs>
                <w:tab w:val="center" w:pos="417"/>
              </w:tabs>
              <w:rPr>
                <w:rFonts w:ascii="Arial" w:hAnsi="Arial" w:cs="Arial"/>
                <w:b/>
                <w:sz w:val="16"/>
                <w:szCs w:val="16"/>
              </w:rPr>
            </w:pPr>
            <w:r w:rsidRPr="00D1346C">
              <w:rPr>
                <w:rFonts w:ascii="Arial" w:hAnsi="Arial" w:cs="Arial"/>
                <w:b/>
                <w:sz w:val="16"/>
                <w:szCs w:val="16"/>
              </w:rPr>
              <w:t>Class:  Non-specific inhibitors of T-cell proliferation</w:t>
            </w:r>
          </w:p>
        </w:tc>
      </w:tr>
      <w:tr w:rsidR="00B350B3" w:rsidRPr="00D1346C" w14:paraId="7DBBE536" w14:textId="77777777" w:rsidTr="007F72F3">
        <w:tc>
          <w:tcPr>
            <w:tcW w:w="1260" w:type="dxa"/>
            <w:shd w:val="clear" w:color="auto" w:fill="D9D9D9"/>
            <w:vAlign w:val="center"/>
          </w:tcPr>
          <w:p w14:paraId="3DB2E04D"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Drug</w:t>
            </w:r>
          </w:p>
        </w:tc>
        <w:tc>
          <w:tcPr>
            <w:tcW w:w="1440" w:type="dxa"/>
            <w:shd w:val="clear" w:color="auto" w:fill="D9D9D9"/>
            <w:vAlign w:val="center"/>
          </w:tcPr>
          <w:p w14:paraId="1253CD55" w14:textId="77777777" w:rsidR="00B350B3" w:rsidRPr="00D1346C" w:rsidRDefault="00B350B3" w:rsidP="007F72F3">
            <w:pPr>
              <w:rPr>
                <w:rFonts w:ascii="Arial" w:hAnsi="Arial" w:cs="Arial"/>
                <w:b/>
                <w:sz w:val="16"/>
                <w:szCs w:val="16"/>
              </w:rPr>
            </w:pPr>
            <w:r w:rsidRPr="00D1346C">
              <w:rPr>
                <w:rFonts w:ascii="Arial" w:hAnsi="Arial" w:cs="Arial"/>
                <w:b/>
                <w:sz w:val="16"/>
                <w:szCs w:val="16"/>
              </w:rPr>
              <w:t>MOA/PK</w:t>
            </w:r>
          </w:p>
        </w:tc>
        <w:tc>
          <w:tcPr>
            <w:tcW w:w="1260" w:type="dxa"/>
            <w:shd w:val="clear" w:color="auto" w:fill="D9D9D9"/>
            <w:vAlign w:val="center"/>
          </w:tcPr>
          <w:p w14:paraId="33F8E3D0" w14:textId="77777777" w:rsidR="00B350B3" w:rsidRPr="00D1346C" w:rsidRDefault="00B350B3" w:rsidP="007F72F3">
            <w:pPr>
              <w:keepNext/>
              <w:outlineLvl w:val="3"/>
              <w:rPr>
                <w:rFonts w:ascii="Arial" w:hAnsi="Arial" w:cs="Arial"/>
                <w:b/>
                <w:sz w:val="16"/>
                <w:szCs w:val="16"/>
              </w:rPr>
            </w:pPr>
            <w:r w:rsidRPr="00D1346C">
              <w:rPr>
                <w:rFonts w:ascii="Arial" w:hAnsi="Arial" w:cs="Arial"/>
                <w:b/>
                <w:sz w:val="15"/>
                <w:szCs w:val="16"/>
              </w:rPr>
              <w:t>Dosing/Admin</w:t>
            </w:r>
          </w:p>
        </w:tc>
        <w:tc>
          <w:tcPr>
            <w:tcW w:w="1260" w:type="dxa"/>
            <w:shd w:val="clear" w:color="auto" w:fill="D9D9D9"/>
            <w:vAlign w:val="center"/>
          </w:tcPr>
          <w:p w14:paraId="6E48634C" w14:textId="77777777" w:rsidR="00B350B3" w:rsidRPr="00D1346C" w:rsidRDefault="00B350B3" w:rsidP="007F72F3">
            <w:pPr>
              <w:rPr>
                <w:rFonts w:ascii="Arial" w:hAnsi="Arial" w:cs="Arial"/>
                <w:b/>
                <w:sz w:val="16"/>
                <w:szCs w:val="16"/>
              </w:rPr>
            </w:pPr>
            <w:r w:rsidRPr="00D1346C">
              <w:rPr>
                <w:rFonts w:ascii="Arial" w:hAnsi="Arial" w:cs="Arial"/>
                <w:b/>
                <w:sz w:val="16"/>
                <w:szCs w:val="16"/>
              </w:rPr>
              <w:t>Side Effects</w:t>
            </w:r>
          </w:p>
        </w:tc>
        <w:tc>
          <w:tcPr>
            <w:tcW w:w="1080" w:type="dxa"/>
            <w:shd w:val="clear" w:color="auto" w:fill="D9D9D9"/>
            <w:vAlign w:val="center"/>
          </w:tcPr>
          <w:p w14:paraId="6A165869" w14:textId="77777777" w:rsidR="00B350B3" w:rsidRPr="00D1346C" w:rsidRDefault="00B350B3" w:rsidP="007F72F3">
            <w:pPr>
              <w:rPr>
                <w:rFonts w:ascii="Arial" w:hAnsi="Arial" w:cs="Arial"/>
                <w:b/>
                <w:sz w:val="16"/>
                <w:szCs w:val="16"/>
              </w:rPr>
            </w:pPr>
            <w:r w:rsidRPr="00D1346C">
              <w:rPr>
                <w:rFonts w:ascii="Arial" w:hAnsi="Arial" w:cs="Arial"/>
                <w:b/>
                <w:sz w:val="16"/>
                <w:szCs w:val="16"/>
              </w:rPr>
              <w:t>Monitoring</w:t>
            </w:r>
          </w:p>
        </w:tc>
        <w:tc>
          <w:tcPr>
            <w:tcW w:w="900" w:type="dxa"/>
            <w:shd w:val="clear" w:color="auto" w:fill="D9D9D9"/>
            <w:vAlign w:val="center"/>
          </w:tcPr>
          <w:p w14:paraId="764AB372" w14:textId="77777777" w:rsidR="00B350B3" w:rsidRPr="00D1346C" w:rsidRDefault="00B350B3" w:rsidP="007F72F3">
            <w:pPr>
              <w:tabs>
                <w:tab w:val="center" w:pos="417"/>
              </w:tabs>
              <w:rPr>
                <w:rFonts w:ascii="Arial" w:hAnsi="Arial" w:cs="Arial"/>
                <w:b/>
                <w:sz w:val="14"/>
                <w:szCs w:val="16"/>
              </w:rPr>
            </w:pPr>
            <w:r w:rsidRPr="00D1346C">
              <w:rPr>
                <w:rFonts w:ascii="Arial" w:hAnsi="Arial" w:cs="Arial"/>
                <w:b/>
                <w:sz w:val="14"/>
                <w:szCs w:val="16"/>
              </w:rPr>
              <w:t>Charge</w:t>
            </w:r>
          </w:p>
          <w:p w14:paraId="2AD30D8F" w14:textId="77777777" w:rsidR="00B350B3" w:rsidRPr="00D1346C" w:rsidRDefault="00B350B3" w:rsidP="007F72F3">
            <w:pPr>
              <w:tabs>
                <w:tab w:val="center" w:pos="417"/>
              </w:tabs>
              <w:rPr>
                <w:rFonts w:ascii="Arial" w:hAnsi="Arial" w:cs="Arial"/>
                <w:b/>
                <w:sz w:val="14"/>
                <w:szCs w:val="16"/>
              </w:rPr>
            </w:pPr>
            <w:r w:rsidRPr="00D1346C">
              <w:rPr>
                <w:rFonts w:ascii="Arial" w:hAnsi="Arial" w:cs="Arial"/>
                <w:b/>
                <w:sz w:val="14"/>
                <w:szCs w:val="16"/>
              </w:rPr>
              <w:t>(cost)</w:t>
            </w:r>
          </w:p>
        </w:tc>
      </w:tr>
      <w:tr w:rsidR="00B350B3" w:rsidRPr="00D1346C" w14:paraId="080CEB69" w14:textId="77777777" w:rsidTr="007F72F3">
        <w:trPr>
          <w:cantSplit/>
          <w:trHeight w:val="780"/>
        </w:trPr>
        <w:tc>
          <w:tcPr>
            <w:tcW w:w="1260" w:type="dxa"/>
          </w:tcPr>
          <w:p w14:paraId="2C5546A6" w14:textId="77777777" w:rsidR="00B350B3" w:rsidRPr="00D1346C" w:rsidRDefault="00B350B3" w:rsidP="007F72F3">
            <w:pPr>
              <w:rPr>
                <w:rFonts w:ascii="Arial" w:hAnsi="Arial" w:cs="Arial"/>
                <w:b/>
                <w:sz w:val="16"/>
                <w:szCs w:val="16"/>
              </w:rPr>
            </w:pPr>
            <w:r w:rsidRPr="00D1346C">
              <w:rPr>
                <w:rFonts w:ascii="Arial" w:hAnsi="Arial" w:cs="Arial"/>
                <w:b/>
                <w:sz w:val="16"/>
                <w:szCs w:val="16"/>
              </w:rPr>
              <w:t>Azathioprine</w:t>
            </w:r>
          </w:p>
          <w:p w14:paraId="5E8415DC" w14:textId="77777777" w:rsidR="00B350B3" w:rsidRPr="00D1346C" w:rsidRDefault="00B350B3" w:rsidP="007F72F3">
            <w:pPr>
              <w:rPr>
                <w:rFonts w:ascii="Arial" w:hAnsi="Arial" w:cs="Arial"/>
                <w:sz w:val="16"/>
                <w:szCs w:val="16"/>
              </w:rPr>
            </w:pPr>
            <w:r w:rsidRPr="00D1346C">
              <w:rPr>
                <w:rFonts w:ascii="Arial" w:hAnsi="Arial" w:cs="Arial"/>
                <w:b/>
                <w:sz w:val="16"/>
                <w:szCs w:val="16"/>
              </w:rPr>
              <w:t>(Imuran®, AZA</w:t>
            </w:r>
            <w:r w:rsidRPr="00D1346C">
              <w:rPr>
                <w:rFonts w:ascii="Arial" w:hAnsi="Arial" w:cs="Arial"/>
                <w:sz w:val="16"/>
                <w:szCs w:val="16"/>
              </w:rPr>
              <w:t>)</w:t>
            </w:r>
          </w:p>
          <w:p w14:paraId="0C4784AC" w14:textId="77777777" w:rsidR="00B350B3" w:rsidRPr="00D1346C" w:rsidRDefault="00B350B3" w:rsidP="007F72F3">
            <w:pPr>
              <w:rPr>
                <w:rFonts w:ascii="Arial" w:hAnsi="Arial" w:cs="Arial"/>
                <w:sz w:val="14"/>
              </w:rPr>
            </w:pPr>
          </w:p>
        </w:tc>
        <w:tc>
          <w:tcPr>
            <w:tcW w:w="1440" w:type="dxa"/>
          </w:tcPr>
          <w:p w14:paraId="2EB9759B" w14:textId="77777777" w:rsidR="00B350B3" w:rsidRPr="00D1346C" w:rsidRDefault="00B350B3" w:rsidP="007F72F3">
            <w:pPr>
              <w:rPr>
                <w:rFonts w:ascii="Arial" w:hAnsi="Arial" w:cs="Arial"/>
                <w:b/>
                <w:sz w:val="14"/>
              </w:rPr>
            </w:pPr>
            <w:r w:rsidRPr="00D1346C">
              <w:rPr>
                <w:rFonts w:ascii="Arial" w:hAnsi="Arial" w:cs="Arial"/>
                <w:b/>
                <w:sz w:val="14"/>
              </w:rPr>
              <w:t>Purine analogue</w:t>
            </w:r>
          </w:p>
          <w:p w14:paraId="1BE17ADA" w14:textId="77777777" w:rsidR="00B350B3" w:rsidRPr="00D1346C" w:rsidRDefault="00B350B3" w:rsidP="007F72F3">
            <w:pPr>
              <w:rPr>
                <w:rFonts w:ascii="Arial" w:hAnsi="Arial" w:cs="Arial"/>
                <w:sz w:val="14"/>
              </w:rPr>
            </w:pPr>
          </w:p>
          <w:p w14:paraId="3432B1DF" w14:textId="77777777" w:rsidR="00B350B3" w:rsidRPr="00D1346C" w:rsidRDefault="00B350B3" w:rsidP="007F72F3">
            <w:pPr>
              <w:rPr>
                <w:rFonts w:ascii="Arial" w:hAnsi="Arial" w:cs="Arial"/>
                <w:sz w:val="14"/>
              </w:rPr>
            </w:pPr>
            <w:r w:rsidRPr="00D1346C">
              <w:rPr>
                <w:rFonts w:ascii="Arial" w:hAnsi="Arial" w:cs="Arial"/>
                <w:sz w:val="14"/>
              </w:rPr>
              <w:t xml:space="preserve">Blocks DNA synthesis </w:t>
            </w:r>
          </w:p>
          <w:p w14:paraId="17DE8617" w14:textId="77777777" w:rsidR="00B350B3" w:rsidRPr="00D1346C" w:rsidRDefault="00B350B3" w:rsidP="007F72F3">
            <w:pPr>
              <w:rPr>
                <w:rFonts w:ascii="Arial" w:hAnsi="Arial" w:cs="Arial"/>
                <w:sz w:val="14"/>
              </w:rPr>
            </w:pPr>
          </w:p>
          <w:p w14:paraId="4ECADE2C" w14:textId="77777777" w:rsidR="00B350B3" w:rsidRPr="00D1346C" w:rsidRDefault="00B350B3" w:rsidP="007F72F3">
            <w:pPr>
              <w:rPr>
                <w:rFonts w:ascii="Arial" w:hAnsi="Arial" w:cs="Arial"/>
                <w:sz w:val="14"/>
              </w:rPr>
            </w:pPr>
            <w:r w:rsidRPr="00D1346C">
              <w:rPr>
                <w:rFonts w:ascii="Arial" w:hAnsi="Arial" w:cs="Arial"/>
                <w:sz w:val="14"/>
              </w:rPr>
              <w:t>Parent compound T ½ = 3h</w:t>
            </w:r>
          </w:p>
          <w:p w14:paraId="57BA1234" w14:textId="77777777" w:rsidR="00B350B3" w:rsidRPr="00D1346C" w:rsidRDefault="00B350B3" w:rsidP="007F72F3">
            <w:pPr>
              <w:rPr>
                <w:rFonts w:ascii="Arial" w:hAnsi="Arial" w:cs="Arial"/>
                <w:sz w:val="14"/>
              </w:rPr>
            </w:pPr>
            <w:r w:rsidRPr="00D1346C">
              <w:rPr>
                <w:rFonts w:ascii="Arial" w:hAnsi="Arial" w:cs="Arial"/>
                <w:sz w:val="14"/>
              </w:rPr>
              <w:t xml:space="preserve">Metab to 6-MP;  </w:t>
            </w:r>
          </w:p>
          <w:p w14:paraId="18593507" w14:textId="77777777" w:rsidR="00B350B3" w:rsidRPr="00D1346C" w:rsidRDefault="00B350B3" w:rsidP="007F72F3">
            <w:pPr>
              <w:rPr>
                <w:rFonts w:ascii="Arial" w:hAnsi="Arial" w:cs="Arial"/>
                <w:sz w:val="14"/>
              </w:rPr>
            </w:pPr>
            <w:r w:rsidRPr="00D1346C">
              <w:rPr>
                <w:rFonts w:ascii="Arial" w:hAnsi="Arial" w:cs="Arial"/>
                <w:sz w:val="14"/>
              </w:rPr>
              <w:t xml:space="preserve">T ½= 3h  60min </w:t>
            </w:r>
          </w:p>
          <w:p w14:paraId="315402BE" w14:textId="77777777" w:rsidR="00B350B3" w:rsidRPr="00D1346C" w:rsidRDefault="00B350B3" w:rsidP="007F72F3">
            <w:pPr>
              <w:rPr>
                <w:rFonts w:ascii="Arial" w:hAnsi="Arial" w:cs="Arial"/>
                <w:sz w:val="14"/>
              </w:rPr>
            </w:pPr>
          </w:p>
          <w:p w14:paraId="7EFA0B83" w14:textId="77777777" w:rsidR="00B350B3" w:rsidRPr="00D1346C" w:rsidRDefault="00B350B3" w:rsidP="007F72F3">
            <w:pPr>
              <w:rPr>
                <w:rFonts w:ascii="Arial" w:hAnsi="Arial" w:cs="Arial"/>
                <w:sz w:val="14"/>
              </w:rPr>
            </w:pPr>
          </w:p>
        </w:tc>
        <w:tc>
          <w:tcPr>
            <w:tcW w:w="1260" w:type="dxa"/>
          </w:tcPr>
          <w:p w14:paraId="59988E49" w14:textId="77777777" w:rsidR="00B350B3" w:rsidRPr="00D1346C" w:rsidRDefault="00B350B3" w:rsidP="006E351A">
            <w:pPr>
              <w:rPr>
                <w:rFonts w:ascii="Arial" w:hAnsi="Arial" w:cs="Arial"/>
                <w:sz w:val="14"/>
                <w:szCs w:val="14"/>
              </w:rPr>
            </w:pPr>
            <w:r w:rsidRPr="00D1346C">
              <w:rPr>
                <w:rFonts w:ascii="Arial" w:hAnsi="Arial" w:cs="Arial"/>
                <w:b/>
                <w:sz w:val="14"/>
                <w:szCs w:val="14"/>
              </w:rPr>
              <w:t>Maintenance</w:t>
            </w:r>
            <w:r w:rsidRPr="00D1346C">
              <w:rPr>
                <w:rFonts w:ascii="Arial" w:hAnsi="Arial" w:cs="Arial"/>
                <w:sz w:val="14"/>
                <w:szCs w:val="14"/>
              </w:rPr>
              <w:t xml:space="preserve"> 1-2mg/kg PO/IV QPM</w:t>
            </w:r>
          </w:p>
          <w:p w14:paraId="4C975D5C" w14:textId="77777777" w:rsidR="00B350B3" w:rsidRPr="00D1346C" w:rsidRDefault="00B350B3" w:rsidP="006E351A">
            <w:pPr>
              <w:rPr>
                <w:rFonts w:ascii="Arial" w:hAnsi="Arial" w:cs="Arial"/>
                <w:sz w:val="14"/>
                <w:szCs w:val="14"/>
              </w:rPr>
            </w:pPr>
            <w:r w:rsidRPr="00D1346C">
              <w:rPr>
                <w:rFonts w:ascii="Arial" w:hAnsi="Arial" w:cs="Arial"/>
                <w:sz w:val="14"/>
                <w:szCs w:val="14"/>
              </w:rPr>
              <w:t>Rarely use &gt;3mg/kg</w:t>
            </w:r>
          </w:p>
          <w:p w14:paraId="65E58044" w14:textId="77777777" w:rsidR="00B350B3" w:rsidRPr="00D1346C" w:rsidRDefault="00B350B3" w:rsidP="006E351A">
            <w:pPr>
              <w:rPr>
                <w:rFonts w:ascii="Arial" w:hAnsi="Arial" w:cs="Arial"/>
                <w:sz w:val="14"/>
                <w:szCs w:val="14"/>
              </w:rPr>
            </w:pPr>
          </w:p>
          <w:p w14:paraId="3076957C" w14:textId="77777777" w:rsidR="00B350B3" w:rsidRPr="00D1346C" w:rsidRDefault="00B350B3" w:rsidP="006E351A">
            <w:pPr>
              <w:rPr>
                <w:rFonts w:ascii="Arial" w:hAnsi="Arial" w:cs="Arial"/>
                <w:sz w:val="14"/>
                <w:szCs w:val="14"/>
              </w:rPr>
            </w:pPr>
            <w:r w:rsidRPr="00D1346C">
              <w:rPr>
                <w:rFonts w:ascii="Arial" w:hAnsi="Arial" w:cs="Arial"/>
                <w:b/>
                <w:sz w:val="14"/>
                <w:szCs w:val="14"/>
              </w:rPr>
              <w:t>Range:</w:t>
            </w:r>
          </w:p>
          <w:p w14:paraId="50517549" w14:textId="77777777" w:rsidR="00B350B3" w:rsidRPr="00D1346C" w:rsidRDefault="00B350B3" w:rsidP="006E351A">
            <w:pPr>
              <w:rPr>
                <w:rFonts w:ascii="Arial" w:hAnsi="Arial" w:cs="Arial"/>
                <w:sz w:val="14"/>
                <w:szCs w:val="14"/>
              </w:rPr>
            </w:pPr>
            <w:r w:rsidRPr="00D1346C">
              <w:rPr>
                <w:rFonts w:ascii="Arial" w:hAnsi="Arial" w:cs="Arial"/>
                <w:sz w:val="14"/>
                <w:szCs w:val="14"/>
              </w:rPr>
              <w:t>25-175mg /day</w:t>
            </w:r>
          </w:p>
          <w:p w14:paraId="600D570C" w14:textId="77777777" w:rsidR="00B350B3" w:rsidRPr="00D1346C" w:rsidRDefault="00B350B3" w:rsidP="006E351A">
            <w:pPr>
              <w:rPr>
                <w:rFonts w:ascii="Arial" w:hAnsi="Arial" w:cs="Arial"/>
                <w:sz w:val="14"/>
                <w:szCs w:val="14"/>
              </w:rPr>
            </w:pPr>
          </w:p>
          <w:p w14:paraId="7AD145EA" w14:textId="77777777" w:rsidR="00B350B3" w:rsidRPr="00D1346C" w:rsidRDefault="00B350B3" w:rsidP="006E351A">
            <w:pPr>
              <w:rPr>
                <w:rFonts w:ascii="Arial" w:hAnsi="Arial" w:cs="Arial"/>
                <w:sz w:val="14"/>
                <w:szCs w:val="14"/>
              </w:rPr>
            </w:pPr>
            <w:r w:rsidRPr="00D1346C">
              <w:rPr>
                <w:rFonts w:ascii="Arial" w:hAnsi="Arial" w:cs="Arial"/>
                <w:sz w:val="14"/>
                <w:szCs w:val="14"/>
              </w:rPr>
              <w:t>IV = PO in heart and lung transplant</w:t>
            </w:r>
          </w:p>
          <w:p w14:paraId="49742B0D" w14:textId="77777777" w:rsidR="00B350B3" w:rsidRPr="00D1346C" w:rsidRDefault="00B350B3" w:rsidP="006E351A">
            <w:pPr>
              <w:rPr>
                <w:rFonts w:ascii="Arial" w:hAnsi="Arial" w:cs="Arial"/>
                <w:sz w:val="14"/>
              </w:rPr>
            </w:pPr>
            <w:r w:rsidRPr="00D1346C">
              <w:rPr>
                <w:rFonts w:ascii="Arial" w:hAnsi="Arial" w:cs="Arial"/>
                <w:sz w:val="14"/>
                <w:szCs w:val="14"/>
              </w:rPr>
              <w:t>Round to nearest 25mg</w:t>
            </w:r>
          </w:p>
        </w:tc>
        <w:tc>
          <w:tcPr>
            <w:tcW w:w="1260" w:type="dxa"/>
          </w:tcPr>
          <w:p w14:paraId="08A4741B"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rPr>
              <w:t>WBC</w:t>
            </w:r>
          </w:p>
          <w:p w14:paraId="2806F63E"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rPr>
              <w:t>RBC</w:t>
            </w:r>
          </w:p>
          <w:p w14:paraId="2E217879"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rPr>
              <w:t xml:space="preserve">PLT </w:t>
            </w:r>
          </w:p>
          <w:p w14:paraId="55178C87" w14:textId="77777777" w:rsidR="00B350B3" w:rsidRPr="00D1346C" w:rsidRDefault="00B350B3" w:rsidP="007F72F3">
            <w:pPr>
              <w:rPr>
                <w:rFonts w:ascii="Arial" w:hAnsi="Arial" w:cs="Arial"/>
                <w:sz w:val="14"/>
              </w:rPr>
            </w:pPr>
            <w:r w:rsidRPr="00D1346C">
              <w:rPr>
                <w:rFonts w:ascii="Arial" w:hAnsi="Arial" w:cs="Arial"/>
                <w:b/>
                <w:sz w:val="14"/>
              </w:rPr>
              <w:t>Other:</w:t>
            </w:r>
          </w:p>
          <w:p w14:paraId="0376F754" w14:textId="77777777" w:rsidR="00B350B3" w:rsidRPr="00D1346C" w:rsidRDefault="00B350B3" w:rsidP="007F72F3">
            <w:pPr>
              <w:rPr>
                <w:rFonts w:ascii="Arial" w:hAnsi="Arial" w:cs="Arial"/>
                <w:sz w:val="14"/>
              </w:rPr>
            </w:pPr>
            <w:r w:rsidRPr="00D1346C">
              <w:rPr>
                <w:rFonts w:ascii="Arial" w:hAnsi="Arial" w:cs="Arial"/>
                <w:sz w:val="14"/>
              </w:rPr>
              <w:t>Alopecia</w:t>
            </w:r>
          </w:p>
          <w:p w14:paraId="05FB14A8" w14:textId="77777777" w:rsidR="00B350B3" w:rsidRPr="00D1346C" w:rsidRDefault="00B350B3" w:rsidP="007F72F3">
            <w:pPr>
              <w:rPr>
                <w:rFonts w:ascii="Arial" w:hAnsi="Arial" w:cs="Arial"/>
                <w:sz w:val="14"/>
              </w:rPr>
            </w:pPr>
            <w:r w:rsidRPr="00D1346C">
              <w:rPr>
                <w:rFonts w:ascii="Arial" w:hAnsi="Arial" w:cs="Arial"/>
                <w:sz w:val="14"/>
              </w:rPr>
              <w:t>N/V</w:t>
            </w:r>
          </w:p>
          <w:p w14:paraId="0C541AEB" w14:textId="77777777" w:rsidR="00B350B3" w:rsidRPr="00D1346C" w:rsidRDefault="00B350B3" w:rsidP="007F72F3">
            <w:pPr>
              <w:rPr>
                <w:rFonts w:ascii="Arial" w:hAnsi="Arial" w:cs="Arial"/>
                <w:sz w:val="14"/>
              </w:rPr>
            </w:pPr>
            <w:r w:rsidRPr="00D1346C">
              <w:rPr>
                <w:rFonts w:ascii="Arial" w:hAnsi="Arial" w:cs="Arial"/>
                <w:sz w:val="14"/>
              </w:rPr>
              <w:t>Diarrhea</w:t>
            </w:r>
          </w:p>
          <w:p w14:paraId="11997175" w14:textId="77777777" w:rsidR="00B350B3" w:rsidRPr="00D1346C" w:rsidRDefault="00B350B3" w:rsidP="007F72F3">
            <w:pPr>
              <w:rPr>
                <w:rFonts w:ascii="Arial" w:hAnsi="Arial" w:cs="Arial"/>
                <w:sz w:val="14"/>
              </w:rPr>
            </w:pPr>
            <w:r w:rsidRPr="00D1346C">
              <w:rPr>
                <w:rFonts w:ascii="Arial" w:hAnsi="Arial" w:cs="Arial"/>
                <w:sz w:val="14"/>
              </w:rPr>
              <w:t>Hepatotoxicity</w:t>
            </w:r>
          </w:p>
          <w:p w14:paraId="46A23EF0" w14:textId="77777777" w:rsidR="00B350B3" w:rsidRPr="00D1346C" w:rsidRDefault="00B350B3" w:rsidP="007F72F3">
            <w:pPr>
              <w:rPr>
                <w:rFonts w:ascii="Arial" w:hAnsi="Arial" w:cs="Arial"/>
                <w:sz w:val="14"/>
              </w:rPr>
            </w:pPr>
            <w:r w:rsidRPr="00D1346C">
              <w:rPr>
                <w:rFonts w:ascii="Arial" w:hAnsi="Arial" w:cs="Arial"/>
                <w:sz w:val="14"/>
              </w:rPr>
              <w:t>pancreatitis</w:t>
            </w:r>
          </w:p>
        </w:tc>
        <w:tc>
          <w:tcPr>
            <w:tcW w:w="1080" w:type="dxa"/>
          </w:tcPr>
          <w:p w14:paraId="5955682F" w14:textId="77777777" w:rsidR="00B350B3" w:rsidRPr="00D1346C" w:rsidRDefault="00B350B3" w:rsidP="007F72F3">
            <w:pPr>
              <w:rPr>
                <w:rFonts w:ascii="Arial" w:hAnsi="Arial" w:cs="Arial"/>
                <w:sz w:val="14"/>
              </w:rPr>
            </w:pPr>
            <w:r w:rsidRPr="00D1346C">
              <w:rPr>
                <w:rFonts w:ascii="Arial" w:hAnsi="Arial" w:cs="Arial"/>
                <w:b/>
                <w:sz w:val="14"/>
              </w:rPr>
              <w:t>Labs</w:t>
            </w:r>
            <w:r w:rsidRPr="00D1346C">
              <w:rPr>
                <w:rFonts w:ascii="Arial" w:hAnsi="Arial" w:cs="Arial"/>
                <w:sz w:val="14"/>
              </w:rPr>
              <w:t>:  CBC</w:t>
            </w:r>
          </w:p>
          <w:p w14:paraId="3C8ABB9A" w14:textId="77777777" w:rsidR="00B350B3" w:rsidRPr="00D1346C" w:rsidRDefault="00B350B3" w:rsidP="007F72F3">
            <w:pPr>
              <w:rPr>
                <w:rFonts w:ascii="Arial" w:hAnsi="Arial" w:cs="Arial"/>
                <w:sz w:val="14"/>
              </w:rPr>
            </w:pPr>
          </w:p>
          <w:p w14:paraId="314BC555" w14:textId="77777777" w:rsidR="00B350B3" w:rsidRPr="00D1346C" w:rsidRDefault="00B350B3" w:rsidP="007F72F3">
            <w:pPr>
              <w:rPr>
                <w:rFonts w:ascii="Arial" w:hAnsi="Arial" w:cs="Arial"/>
                <w:sz w:val="14"/>
              </w:rPr>
            </w:pPr>
            <w:r w:rsidRPr="00D1346C">
              <w:rPr>
                <w:rFonts w:ascii="Arial" w:hAnsi="Arial" w:cs="Arial"/>
                <w:sz w:val="14"/>
              </w:rPr>
              <w:t>Adjust dose based on WBC:</w:t>
            </w:r>
          </w:p>
          <w:p w14:paraId="42DE252C" w14:textId="77777777" w:rsidR="00B350B3" w:rsidRPr="00D1346C" w:rsidRDefault="00B350B3" w:rsidP="007F72F3">
            <w:pPr>
              <w:rPr>
                <w:rFonts w:ascii="Wingdings 3" w:hAnsi="Wingdings 3"/>
                <w:sz w:val="16"/>
                <w:szCs w:val="16"/>
              </w:rPr>
            </w:pPr>
            <w:r w:rsidRPr="00D1346C">
              <w:rPr>
                <w:rFonts w:ascii="Arial" w:hAnsi="Arial" w:cs="Arial"/>
                <w:sz w:val="14"/>
              </w:rPr>
              <w:t xml:space="preserve">&lt;2.5 adjust </w:t>
            </w:r>
            <w:r w:rsidRPr="00D1346C">
              <w:rPr>
                <w:rFonts w:ascii="Wingdings 3" w:hAnsi="Wingdings 3"/>
                <w:sz w:val="16"/>
                <w:szCs w:val="16"/>
              </w:rPr>
              <w:t></w:t>
            </w:r>
          </w:p>
          <w:p w14:paraId="5F44D3E9" w14:textId="77777777" w:rsidR="00B350B3" w:rsidRPr="00D1346C" w:rsidRDefault="00B350B3" w:rsidP="007F72F3">
            <w:pPr>
              <w:rPr>
                <w:rFonts w:ascii="Wingdings 3" w:hAnsi="Wingdings 3"/>
                <w:sz w:val="16"/>
                <w:szCs w:val="16"/>
              </w:rPr>
            </w:pPr>
          </w:p>
          <w:p w14:paraId="6E82840F" w14:textId="77777777" w:rsidR="00B350B3" w:rsidRPr="00D1346C" w:rsidRDefault="00B350B3" w:rsidP="007F72F3">
            <w:pPr>
              <w:rPr>
                <w:rFonts w:ascii="Arial" w:hAnsi="Arial" w:cs="Arial"/>
                <w:sz w:val="12"/>
                <w:szCs w:val="12"/>
              </w:rPr>
            </w:pPr>
            <w:r w:rsidRPr="00D1346C">
              <w:rPr>
                <w:rFonts w:ascii="Arial" w:hAnsi="Arial" w:cs="Arial"/>
                <w:sz w:val="12"/>
                <w:szCs w:val="12"/>
              </w:rPr>
              <w:t>Major drug interaction with Allopurinol.</w:t>
            </w:r>
          </w:p>
          <w:p w14:paraId="20111B4D" w14:textId="77777777" w:rsidR="00B350B3" w:rsidRPr="00D1346C" w:rsidRDefault="00B350B3" w:rsidP="007F72F3">
            <w:pPr>
              <w:rPr>
                <w:rFonts w:ascii="Wingdings 3" w:hAnsi="Wingdings 3"/>
                <w:sz w:val="16"/>
                <w:szCs w:val="16"/>
              </w:rPr>
            </w:pPr>
          </w:p>
          <w:p w14:paraId="4B512985" w14:textId="77777777" w:rsidR="00B350B3" w:rsidRPr="00D1346C" w:rsidRDefault="00B350B3" w:rsidP="007F72F3">
            <w:pPr>
              <w:rPr>
                <w:rFonts w:ascii="Arial" w:hAnsi="Arial" w:cs="Arial"/>
                <w:sz w:val="14"/>
              </w:rPr>
            </w:pPr>
          </w:p>
        </w:tc>
        <w:tc>
          <w:tcPr>
            <w:tcW w:w="900" w:type="dxa"/>
          </w:tcPr>
          <w:p w14:paraId="03B2B746" w14:textId="77777777" w:rsidR="00B350B3" w:rsidRPr="00D1346C" w:rsidRDefault="00B350B3" w:rsidP="007F72F3">
            <w:pPr>
              <w:rPr>
                <w:rFonts w:ascii="Arial" w:hAnsi="Arial" w:cs="Arial"/>
                <w:sz w:val="14"/>
              </w:rPr>
            </w:pPr>
            <w:r w:rsidRPr="00D1346C">
              <w:rPr>
                <w:rFonts w:ascii="Arial" w:hAnsi="Arial" w:cs="Arial"/>
                <w:sz w:val="14"/>
              </w:rPr>
              <w:t>IV= $250 ($45)/ day</w:t>
            </w:r>
          </w:p>
          <w:p w14:paraId="7A2DB7BE" w14:textId="77777777" w:rsidR="00B350B3" w:rsidRPr="00D1346C" w:rsidRDefault="00B350B3" w:rsidP="007F72F3">
            <w:pPr>
              <w:rPr>
                <w:rFonts w:ascii="Arial" w:hAnsi="Arial" w:cs="Arial"/>
                <w:sz w:val="14"/>
              </w:rPr>
            </w:pPr>
          </w:p>
          <w:p w14:paraId="46EEE085" w14:textId="77777777" w:rsidR="00B350B3" w:rsidRPr="00D1346C" w:rsidRDefault="00B350B3" w:rsidP="007F72F3">
            <w:pPr>
              <w:rPr>
                <w:rFonts w:ascii="Arial" w:hAnsi="Arial" w:cs="Arial"/>
                <w:sz w:val="14"/>
              </w:rPr>
            </w:pPr>
            <w:r w:rsidRPr="00D1346C">
              <w:rPr>
                <w:rFonts w:ascii="Arial" w:hAnsi="Arial" w:cs="Arial"/>
                <w:sz w:val="14"/>
              </w:rPr>
              <w:t>PO= $1.50/day</w:t>
            </w:r>
          </w:p>
          <w:p w14:paraId="552828C1" w14:textId="77777777" w:rsidR="00B350B3" w:rsidRPr="00D1346C" w:rsidRDefault="00B350B3" w:rsidP="007F72F3">
            <w:pPr>
              <w:rPr>
                <w:rFonts w:ascii="Arial" w:hAnsi="Arial" w:cs="Arial"/>
                <w:sz w:val="14"/>
              </w:rPr>
            </w:pPr>
            <w:r w:rsidRPr="00D1346C">
              <w:rPr>
                <w:rFonts w:ascii="Arial" w:hAnsi="Arial" w:cs="Arial"/>
                <w:sz w:val="14"/>
              </w:rPr>
              <w:t>(generic)</w:t>
            </w:r>
          </w:p>
          <w:p w14:paraId="00B0572C" w14:textId="77777777" w:rsidR="00B350B3" w:rsidRPr="00D1346C" w:rsidRDefault="00B350B3" w:rsidP="007F72F3">
            <w:pPr>
              <w:rPr>
                <w:rFonts w:ascii="Arial" w:hAnsi="Arial" w:cs="Arial"/>
                <w:sz w:val="14"/>
              </w:rPr>
            </w:pPr>
          </w:p>
        </w:tc>
      </w:tr>
      <w:tr w:rsidR="00B350B3" w:rsidRPr="00D1346C" w14:paraId="76664CB9" w14:textId="77777777" w:rsidTr="007F72F3">
        <w:trPr>
          <w:cantSplit/>
          <w:trHeight w:val="780"/>
        </w:trPr>
        <w:tc>
          <w:tcPr>
            <w:tcW w:w="1260" w:type="dxa"/>
          </w:tcPr>
          <w:p w14:paraId="72AFC600" w14:textId="77777777" w:rsidR="00B350B3" w:rsidRPr="00D1346C" w:rsidRDefault="00B350B3" w:rsidP="007F72F3">
            <w:pPr>
              <w:rPr>
                <w:rFonts w:ascii="Arial" w:hAnsi="Arial" w:cs="Arial"/>
                <w:b/>
                <w:sz w:val="14"/>
                <w:szCs w:val="14"/>
              </w:rPr>
            </w:pPr>
            <w:r w:rsidRPr="00D1346C">
              <w:rPr>
                <w:rFonts w:ascii="Arial" w:hAnsi="Arial" w:cs="Arial"/>
                <w:b/>
                <w:sz w:val="14"/>
                <w:szCs w:val="14"/>
              </w:rPr>
              <w:t>Mycophenolate mofetil</w:t>
            </w:r>
          </w:p>
          <w:p w14:paraId="5C4BF5CE" w14:textId="77777777" w:rsidR="00B350B3" w:rsidRPr="00D1346C" w:rsidRDefault="00B350B3" w:rsidP="007F72F3">
            <w:pPr>
              <w:rPr>
                <w:rFonts w:ascii="Arial" w:hAnsi="Arial" w:cs="Arial"/>
                <w:b/>
                <w:sz w:val="16"/>
                <w:szCs w:val="16"/>
              </w:rPr>
            </w:pPr>
            <w:r w:rsidRPr="00D1346C">
              <w:rPr>
                <w:rFonts w:ascii="Arial" w:hAnsi="Arial" w:cs="Arial"/>
                <w:b/>
                <w:sz w:val="16"/>
                <w:szCs w:val="16"/>
              </w:rPr>
              <w:t>(Cellcept®, MMF)</w:t>
            </w:r>
          </w:p>
          <w:p w14:paraId="6921D58C" w14:textId="77777777" w:rsidR="00B350B3" w:rsidRPr="00D1346C" w:rsidRDefault="00B350B3" w:rsidP="007F72F3">
            <w:pPr>
              <w:rPr>
                <w:rFonts w:ascii="Arial" w:hAnsi="Arial" w:cs="Arial"/>
                <w:b/>
                <w:sz w:val="16"/>
                <w:szCs w:val="16"/>
              </w:rPr>
            </w:pPr>
          </w:p>
          <w:p w14:paraId="520A4369" w14:textId="77777777" w:rsidR="00B350B3" w:rsidRPr="00D1346C" w:rsidRDefault="00B350B3" w:rsidP="007F72F3">
            <w:pPr>
              <w:rPr>
                <w:rFonts w:ascii="Arial" w:hAnsi="Arial" w:cs="Arial"/>
                <w:b/>
                <w:sz w:val="16"/>
                <w:szCs w:val="16"/>
              </w:rPr>
            </w:pPr>
            <w:r w:rsidRPr="00D1346C">
              <w:rPr>
                <w:rFonts w:ascii="Arial" w:hAnsi="Arial" w:cs="Arial"/>
                <w:b/>
                <w:sz w:val="14"/>
                <w:szCs w:val="14"/>
              </w:rPr>
              <w:t xml:space="preserve">Mycophenolatesodium </w:t>
            </w:r>
            <w:r w:rsidRPr="00D1346C">
              <w:rPr>
                <w:rFonts w:ascii="Arial" w:hAnsi="Arial" w:cs="Arial"/>
                <w:b/>
                <w:sz w:val="16"/>
                <w:szCs w:val="16"/>
              </w:rPr>
              <w:t xml:space="preserve">(Myfortic®, MPA, </w:t>
            </w:r>
          </w:p>
          <w:p w14:paraId="6EC8EE08" w14:textId="77777777" w:rsidR="00B350B3" w:rsidRPr="00D1346C" w:rsidRDefault="00B350B3" w:rsidP="007F72F3">
            <w:pPr>
              <w:rPr>
                <w:rFonts w:ascii="Arial" w:hAnsi="Arial" w:cs="Arial"/>
                <w:b/>
                <w:sz w:val="14"/>
              </w:rPr>
            </w:pPr>
            <w:r w:rsidRPr="00D1346C">
              <w:rPr>
                <w:rFonts w:ascii="Arial" w:hAnsi="Arial" w:cs="Arial"/>
                <w:b/>
                <w:sz w:val="16"/>
                <w:szCs w:val="16"/>
              </w:rPr>
              <w:t>EC-MPS)</w:t>
            </w:r>
          </w:p>
        </w:tc>
        <w:tc>
          <w:tcPr>
            <w:tcW w:w="1440" w:type="dxa"/>
          </w:tcPr>
          <w:p w14:paraId="2D608F69" w14:textId="77777777" w:rsidR="00B350B3" w:rsidRPr="00D1346C" w:rsidRDefault="00B350B3" w:rsidP="007F72F3">
            <w:pPr>
              <w:rPr>
                <w:rFonts w:ascii="Arial" w:hAnsi="Arial" w:cs="Arial"/>
                <w:b/>
                <w:sz w:val="14"/>
              </w:rPr>
            </w:pPr>
            <w:r w:rsidRPr="00D1346C">
              <w:rPr>
                <w:rFonts w:ascii="Arial" w:hAnsi="Arial" w:cs="Arial"/>
                <w:b/>
                <w:sz w:val="14"/>
              </w:rPr>
              <w:t xml:space="preserve">Purine and DNA synthesis blockade </w:t>
            </w:r>
          </w:p>
          <w:p w14:paraId="6C6A7533" w14:textId="77777777" w:rsidR="00B350B3" w:rsidRPr="00D1346C" w:rsidRDefault="00B350B3" w:rsidP="007F72F3">
            <w:pPr>
              <w:rPr>
                <w:rFonts w:ascii="Arial" w:hAnsi="Arial" w:cs="Arial"/>
                <w:sz w:val="14"/>
              </w:rPr>
            </w:pPr>
          </w:p>
          <w:p w14:paraId="4B1F1F5C" w14:textId="77777777" w:rsidR="00B350B3" w:rsidRPr="00D1346C" w:rsidRDefault="00B350B3" w:rsidP="007F72F3">
            <w:pPr>
              <w:rPr>
                <w:rFonts w:ascii="Arial" w:hAnsi="Arial" w:cs="Arial"/>
                <w:sz w:val="14"/>
              </w:rPr>
            </w:pPr>
            <w:r w:rsidRPr="00D1346C">
              <w:rPr>
                <w:rFonts w:ascii="Arial" w:hAnsi="Arial" w:cs="Arial"/>
                <w:sz w:val="14"/>
              </w:rPr>
              <w:t xml:space="preserve">Absorption 94%; Metab to MPA (active) </w:t>
            </w:r>
          </w:p>
          <w:p w14:paraId="0402F3C1" w14:textId="77777777" w:rsidR="00B350B3" w:rsidRPr="00D1346C" w:rsidRDefault="00B350B3" w:rsidP="007F72F3">
            <w:pPr>
              <w:rPr>
                <w:rFonts w:ascii="Arial" w:hAnsi="Arial" w:cs="Arial"/>
                <w:sz w:val="14"/>
              </w:rPr>
            </w:pPr>
            <w:r w:rsidRPr="00D1346C">
              <w:rPr>
                <w:rFonts w:ascii="Arial" w:hAnsi="Arial" w:cs="Arial"/>
                <w:sz w:val="14"/>
              </w:rPr>
              <w:t>T ½=18h</w:t>
            </w:r>
          </w:p>
          <w:p w14:paraId="004DD2BD" w14:textId="77777777" w:rsidR="00B350B3" w:rsidRPr="00D1346C" w:rsidRDefault="00B350B3" w:rsidP="007F72F3">
            <w:pPr>
              <w:rPr>
                <w:rFonts w:ascii="Arial" w:hAnsi="Arial" w:cs="Arial"/>
                <w:sz w:val="14"/>
              </w:rPr>
            </w:pPr>
            <w:r w:rsidRPr="00D1346C">
              <w:rPr>
                <w:rFonts w:ascii="Arial" w:hAnsi="Arial" w:cs="Arial"/>
                <w:sz w:val="14"/>
              </w:rPr>
              <w:t>Elim as MPAG</w:t>
            </w:r>
          </w:p>
          <w:p w14:paraId="449A42CC" w14:textId="77777777" w:rsidR="00B350B3" w:rsidRPr="00D1346C" w:rsidRDefault="00B350B3" w:rsidP="007F72F3">
            <w:pPr>
              <w:rPr>
                <w:rFonts w:ascii="Arial" w:hAnsi="Arial" w:cs="Arial"/>
                <w:sz w:val="14"/>
              </w:rPr>
            </w:pPr>
          </w:p>
          <w:p w14:paraId="6D017768" w14:textId="77777777" w:rsidR="00B350B3" w:rsidRPr="00D1346C" w:rsidRDefault="00B350B3" w:rsidP="007F72F3">
            <w:pPr>
              <w:rPr>
                <w:rFonts w:ascii="Arial" w:hAnsi="Arial" w:cs="Arial"/>
                <w:sz w:val="14"/>
              </w:rPr>
            </w:pPr>
            <w:r w:rsidRPr="00D1346C">
              <w:rPr>
                <w:rFonts w:ascii="Arial" w:hAnsi="Arial" w:cs="Arial"/>
                <w:sz w:val="14"/>
              </w:rPr>
              <w:t>MMF 1gm= MPA 720mg</w:t>
            </w:r>
          </w:p>
        </w:tc>
        <w:tc>
          <w:tcPr>
            <w:tcW w:w="1260" w:type="dxa"/>
          </w:tcPr>
          <w:p w14:paraId="6C4EBD33" w14:textId="77777777" w:rsidR="00B350B3" w:rsidRPr="00D1346C" w:rsidRDefault="00B350B3" w:rsidP="007F72F3">
            <w:pPr>
              <w:rPr>
                <w:rFonts w:ascii="Arial" w:hAnsi="Arial" w:cs="Arial"/>
                <w:sz w:val="14"/>
              </w:rPr>
            </w:pPr>
            <w:r w:rsidRPr="00D1346C">
              <w:rPr>
                <w:rFonts w:ascii="Arial" w:hAnsi="Arial" w:cs="Arial"/>
                <w:b/>
                <w:sz w:val="14"/>
              </w:rPr>
              <w:t>Maintenance</w:t>
            </w:r>
          </w:p>
          <w:p w14:paraId="23BD4770" w14:textId="77777777" w:rsidR="00B350B3" w:rsidRPr="00D1346C" w:rsidRDefault="00B350B3" w:rsidP="007F72F3">
            <w:pPr>
              <w:rPr>
                <w:rFonts w:ascii="Arial" w:hAnsi="Arial" w:cs="Arial"/>
                <w:sz w:val="14"/>
              </w:rPr>
            </w:pPr>
            <w:r w:rsidRPr="00D1346C">
              <w:rPr>
                <w:rFonts w:ascii="Arial" w:hAnsi="Arial" w:cs="Arial"/>
                <w:sz w:val="14"/>
              </w:rPr>
              <w:t>MMF: 1gm PO BID</w:t>
            </w:r>
          </w:p>
          <w:p w14:paraId="2F6A5B8C" w14:textId="77777777" w:rsidR="00B350B3" w:rsidRPr="00D1346C" w:rsidRDefault="00B350B3" w:rsidP="007F72F3">
            <w:pPr>
              <w:rPr>
                <w:rFonts w:ascii="Arial" w:hAnsi="Arial" w:cs="Arial"/>
                <w:sz w:val="14"/>
              </w:rPr>
            </w:pPr>
            <w:r w:rsidRPr="00D1346C">
              <w:rPr>
                <w:rFonts w:ascii="Arial" w:hAnsi="Arial" w:cs="Arial"/>
                <w:sz w:val="14"/>
              </w:rPr>
              <w:t>MPA: 720mg PO BID</w:t>
            </w:r>
          </w:p>
          <w:p w14:paraId="1E46C4C1" w14:textId="77777777" w:rsidR="00B350B3" w:rsidRPr="00D1346C" w:rsidRDefault="00B350B3" w:rsidP="007F72F3">
            <w:pPr>
              <w:rPr>
                <w:rFonts w:ascii="Arial" w:hAnsi="Arial" w:cs="Arial"/>
                <w:b/>
                <w:sz w:val="14"/>
              </w:rPr>
            </w:pPr>
            <w:r w:rsidRPr="00D1346C">
              <w:rPr>
                <w:rFonts w:ascii="Arial" w:hAnsi="Arial" w:cs="Arial"/>
                <w:b/>
                <w:sz w:val="14"/>
              </w:rPr>
              <w:t xml:space="preserve">Range: </w:t>
            </w:r>
          </w:p>
          <w:p w14:paraId="1BF6F11D" w14:textId="77777777" w:rsidR="00B350B3" w:rsidRPr="00D1346C" w:rsidRDefault="00B350B3" w:rsidP="007F72F3">
            <w:pPr>
              <w:rPr>
                <w:rFonts w:ascii="Arial" w:hAnsi="Arial" w:cs="Arial"/>
                <w:sz w:val="12"/>
              </w:rPr>
            </w:pPr>
            <w:r w:rsidRPr="00D1346C">
              <w:rPr>
                <w:rFonts w:ascii="Arial" w:hAnsi="Arial" w:cs="Arial"/>
                <w:b/>
                <w:sz w:val="14"/>
              </w:rPr>
              <w:t xml:space="preserve">MMF: </w:t>
            </w:r>
            <w:r w:rsidRPr="00D1346C">
              <w:rPr>
                <w:rFonts w:ascii="Arial" w:hAnsi="Arial" w:cs="Arial"/>
                <w:sz w:val="12"/>
              </w:rPr>
              <w:t xml:space="preserve"> 500mg-2gm/day </w:t>
            </w:r>
          </w:p>
          <w:p w14:paraId="6B8CA692" w14:textId="77777777" w:rsidR="00B350B3" w:rsidRPr="00D1346C" w:rsidRDefault="00B350B3" w:rsidP="007F72F3">
            <w:pPr>
              <w:rPr>
                <w:rFonts w:ascii="Arial" w:hAnsi="Arial" w:cs="Arial"/>
                <w:sz w:val="12"/>
              </w:rPr>
            </w:pPr>
            <w:r w:rsidRPr="00D1346C">
              <w:rPr>
                <w:rFonts w:ascii="Arial" w:hAnsi="Arial" w:cs="Arial"/>
                <w:sz w:val="12"/>
              </w:rPr>
              <w:t xml:space="preserve">MPA 360-1440mg/day </w:t>
            </w:r>
          </w:p>
          <w:p w14:paraId="0DDF225B" w14:textId="77777777" w:rsidR="00B350B3" w:rsidRPr="00D1346C" w:rsidRDefault="00B350B3" w:rsidP="007F72F3">
            <w:pPr>
              <w:rPr>
                <w:rFonts w:ascii="Arial" w:hAnsi="Arial" w:cs="Arial"/>
                <w:sz w:val="12"/>
              </w:rPr>
            </w:pPr>
          </w:p>
          <w:p w14:paraId="4435C584" w14:textId="77777777" w:rsidR="00B350B3" w:rsidRPr="00D1346C" w:rsidRDefault="00B350B3" w:rsidP="007F72F3">
            <w:pPr>
              <w:rPr>
                <w:rFonts w:ascii="Arial" w:hAnsi="Arial" w:cs="Arial"/>
                <w:sz w:val="14"/>
              </w:rPr>
            </w:pPr>
            <w:r w:rsidRPr="00D1346C">
              <w:rPr>
                <w:rFonts w:ascii="Arial" w:hAnsi="Arial" w:cs="Arial"/>
                <w:sz w:val="14"/>
              </w:rPr>
              <w:t>IV = PO dose (MMF only)</w:t>
            </w:r>
          </w:p>
          <w:p w14:paraId="5DE7253B" w14:textId="77777777" w:rsidR="00B350B3" w:rsidRPr="00D1346C" w:rsidRDefault="00B350B3" w:rsidP="007F72F3">
            <w:pPr>
              <w:rPr>
                <w:rFonts w:ascii="Arial" w:hAnsi="Arial" w:cs="Arial"/>
                <w:sz w:val="14"/>
              </w:rPr>
            </w:pPr>
            <w:r w:rsidRPr="00D1346C">
              <w:rPr>
                <w:rFonts w:ascii="Arial" w:hAnsi="Arial" w:cs="Arial"/>
                <w:sz w:val="14"/>
              </w:rPr>
              <w:t xml:space="preserve">IV over 2h </w:t>
            </w:r>
          </w:p>
          <w:p w14:paraId="078C1ED4" w14:textId="77777777" w:rsidR="00B350B3" w:rsidRPr="00D1346C" w:rsidRDefault="00B350B3" w:rsidP="007F72F3">
            <w:pPr>
              <w:rPr>
                <w:rFonts w:ascii="Arial" w:hAnsi="Arial" w:cs="Arial"/>
                <w:sz w:val="14"/>
              </w:rPr>
            </w:pPr>
          </w:p>
          <w:p w14:paraId="25876F0D" w14:textId="77777777" w:rsidR="00B350B3" w:rsidRPr="00D1346C" w:rsidRDefault="00B350B3" w:rsidP="007F72F3">
            <w:pPr>
              <w:rPr>
                <w:rFonts w:ascii="Arial" w:hAnsi="Arial" w:cs="Arial"/>
                <w:sz w:val="14"/>
              </w:rPr>
            </w:pPr>
            <w:r w:rsidRPr="00D1346C">
              <w:rPr>
                <w:rFonts w:ascii="Arial" w:hAnsi="Arial" w:cs="Arial"/>
                <w:sz w:val="14"/>
              </w:rPr>
              <w:t>Peripheral/ Central</w:t>
            </w:r>
          </w:p>
          <w:p w14:paraId="57BC1CDD" w14:textId="77777777" w:rsidR="00B350B3" w:rsidRPr="00D1346C" w:rsidRDefault="00B350B3" w:rsidP="007F72F3">
            <w:pPr>
              <w:rPr>
                <w:rFonts w:ascii="Arial" w:hAnsi="Arial" w:cs="Arial"/>
                <w:sz w:val="14"/>
              </w:rPr>
            </w:pPr>
            <w:r w:rsidRPr="00D1346C">
              <w:rPr>
                <w:rFonts w:ascii="Arial" w:hAnsi="Arial" w:cs="Arial"/>
                <w:sz w:val="14"/>
              </w:rPr>
              <w:t>Flush w/D5W</w:t>
            </w:r>
          </w:p>
          <w:p w14:paraId="66AC2DA3" w14:textId="77777777" w:rsidR="00B350B3" w:rsidRPr="00D1346C" w:rsidRDefault="00B350B3" w:rsidP="007F72F3">
            <w:pPr>
              <w:rPr>
                <w:rFonts w:ascii="Arial" w:hAnsi="Arial" w:cs="Arial"/>
                <w:sz w:val="14"/>
              </w:rPr>
            </w:pPr>
          </w:p>
        </w:tc>
        <w:tc>
          <w:tcPr>
            <w:tcW w:w="1260" w:type="dxa"/>
          </w:tcPr>
          <w:p w14:paraId="765FC0DF"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b/>
                <w:sz w:val="14"/>
              </w:rPr>
              <w:t></w:t>
            </w:r>
            <w:r w:rsidRPr="00D1346C">
              <w:rPr>
                <w:rFonts w:ascii="Arial" w:hAnsi="Arial" w:cs="Arial"/>
                <w:sz w:val="14"/>
              </w:rPr>
              <w:t>WBC</w:t>
            </w:r>
          </w:p>
          <w:p w14:paraId="5277121D"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rPr>
              <w:t>RBC</w:t>
            </w:r>
          </w:p>
          <w:p w14:paraId="3CFEB9FA"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rPr>
              <w:t>PLT</w:t>
            </w:r>
          </w:p>
          <w:p w14:paraId="133184B0" w14:textId="77777777" w:rsidR="00B350B3" w:rsidRPr="00D1346C" w:rsidRDefault="00B350B3" w:rsidP="007F72F3">
            <w:pPr>
              <w:rPr>
                <w:rFonts w:ascii="Arial" w:hAnsi="Arial" w:cs="Arial"/>
                <w:sz w:val="14"/>
              </w:rPr>
            </w:pPr>
            <w:r w:rsidRPr="00D1346C">
              <w:rPr>
                <w:rFonts w:ascii="Arial" w:hAnsi="Arial" w:cs="Arial"/>
                <w:sz w:val="14"/>
              </w:rPr>
              <w:t>Diarrhea</w:t>
            </w:r>
          </w:p>
          <w:p w14:paraId="6DBC17BF" w14:textId="77777777" w:rsidR="00B350B3" w:rsidRPr="00D1346C" w:rsidRDefault="00B350B3" w:rsidP="007F72F3">
            <w:pPr>
              <w:rPr>
                <w:rFonts w:ascii="Arial" w:hAnsi="Arial" w:cs="Arial"/>
                <w:sz w:val="14"/>
              </w:rPr>
            </w:pPr>
            <w:r w:rsidRPr="00D1346C">
              <w:rPr>
                <w:rFonts w:ascii="Arial" w:hAnsi="Arial" w:cs="Arial"/>
                <w:sz w:val="14"/>
              </w:rPr>
              <w:t>N/V</w:t>
            </w:r>
          </w:p>
          <w:p w14:paraId="63E7E2FC" w14:textId="77777777" w:rsidR="00B350B3" w:rsidRPr="00D1346C" w:rsidRDefault="00B350B3" w:rsidP="007F72F3">
            <w:pPr>
              <w:rPr>
                <w:rFonts w:ascii="Arial" w:hAnsi="Arial" w:cs="Arial"/>
                <w:sz w:val="14"/>
              </w:rPr>
            </w:pPr>
          </w:p>
        </w:tc>
        <w:tc>
          <w:tcPr>
            <w:tcW w:w="1080" w:type="dxa"/>
          </w:tcPr>
          <w:p w14:paraId="51FBCD44" w14:textId="77777777" w:rsidR="00B350B3" w:rsidRPr="00D1346C" w:rsidRDefault="00B350B3" w:rsidP="007F72F3">
            <w:pPr>
              <w:rPr>
                <w:rFonts w:ascii="Arial" w:hAnsi="Arial" w:cs="Arial"/>
                <w:b/>
                <w:sz w:val="14"/>
              </w:rPr>
            </w:pPr>
            <w:r w:rsidRPr="00D1346C">
              <w:rPr>
                <w:rFonts w:ascii="Arial" w:hAnsi="Arial" w:cs="Arial"/>
                <w:b/>
                <w:sz w:val="14"/>
              </w:rPr>
              <w:t xml:space="preserve">Labs:  </w:t>
            </w:r>
            <w:r w:rsidRPr="00D1346C">
              <w:rPr>
                <w:rFonts w:ascii="Arial" w:hAnsi="Arial" w:cs="Arial"/>
                <w:bCs/>
                <w:sz w:val="14"/>
              </w:rPr>
              <w:t>CBC</w:t>
            </w:r>
          </w:p>
          <w:p w14:paraId="43FE7CE0" w14:textId="77777777" w:rsidR="00B350B3" w:rsidRPr="00D1346C" w:rsidRDefault="00B350B3" w:rsidP="007F72F3">
            <w:pPr>
              <w:rPr>
                <w:rFonts w:ascii="Arial" w:hAnsi="Arial" w:cs="Arial"/>
                <w:sz w:val="14"/>
              </w:rPr>
            </w:pPr>
            <w:r w:rsidRPr="00D1346C">
              <w:rPr>
                <w:rFonts w:ascii="Arial" w:hAnsi="Arial" w:cs="Arial"/>
                <w:b/>
                <w:sz w:val="14"/>
              </w:rPr>
              <w:t xml:space="preserve">Levels:  </w:t>
            </w:r>
            <w:r w:rsidRPr="00D1346C">
              <w:rPr>
                <w:rFonts w:ascii="Arial" w:hAnsi="Arial" w:cs="Arial"/>
                <w:bCs/>
                <w:sz w:val="14"/>
              </w:rPr>
              <w:t>MPA 2-5 mcg/ml</w:t>
            </w:r>
          </w:p>
        </w:tc>
        <w:tc>
          <w:tcPr>
            <w:tcW w:w="900" w:type="dxa"/>
          </w:tcPr>
          <w:p w14:paraId="150968AE" w14:textId="77777777" w:rsidR="00B350B3" w:rsidRPr="00D1346C" w:rsidRDefault="00B350B3" w:rsidP="007F72F3">
            <w:pPr>
              <w:rPr>
                <w:rFonts w:ascii="Arial" w:hAnsi="Arial" w:cs="Arial"/>
                <w:sz w:val="14"/>
              </w:rPr>
            </w:pPr>
            <w:r w:rsidRPr="00D1346C">
              <w:rPr>
                <w:rFonts w:ascii="Arial" w:hAnsi="Arial" w:cs="Arial"/>
                <w:sz w:val="14"/>
              </w:rPr>
              <w:t>IV= $230 ($45)/</w:t>
            </w:r>
          </w:p>
          <w:p w14:paraId="2501A3BE" w14:textId="77777777" w:rsidR="00B350B3" w:rsidRPr="00D1346C" w:rsidRDefault="00B350B3" w:rsidP="007F72F3">
            <w:pPr>
              <w:rPr>
                <w:rFonts w:ascii="Arial" w:hAnsi="Arial" w:cs="Arial"/>
                <w:sz w:val="14"/>
              </w:rPr>
            </w:pPr>
            <w:r w:rsidRPr="00D1346C">
              <w:rPr>
                <w:rFonts w:ascii="Arial" w:hAnsi="Arial" w:cs="Arial"/>
                <w:sz w:val="14"/>
              </w:rPr>
              <w:t>Day</w:t>
            </w:r>
          </w:p>
          <w:p w14:paraId="4AF38345" w14:textId="77777777" w:rsidR="00B350B3" w:rsidRPr="00D1346C" w:rsidRDefault="00B350B3" w:rsidP="007F72F3">
            <w:pPr>
              <w:rPr>
                <w:rFonts w:ascii="Arial" w:hAnsi="Arial" w:cs="Arial"/>
                <w:sz w:val="14"/>
              </w:rPr>
            </w:pPr>
          </w:p>
          <w:p w14:paraId="7AFFC056" w14:textId="77777777" w:rsidR="00B350B3" w:rsidRPr="00D1346C" w:rsidRDefault="00B350B3" w:rsidP="007F72F3">
            <w:pPr>
              <w:rPr>
                <w:rFonts w:ascii="Arial" w:hAnsi="Arial" w:cs="Arial"/>
                <w:sz w:val="14"/>
              </w:rPr>
            </w:pPr>
            <w:r w:rsidRPr="00D1346C">
              <w:rPr>
                <w:rFonts w:ascii="Arial" w:hAnsi="Arial" w:cs="Arial"/>
                <w:sz w:val="14"/>
              </w:rPr>
              <w:t>PO= $8.5/day (generic MMF)</w:t>
            </w:r>
          </w:p>
          <w:p w14:paraId="40828E04" w14:textId="77777777" w:rsidR="00B350B3" w:rsidRPr="00D1346C" w:rsidRDefault="00B350B3" w:rsidP="007F72F3">
            <w:pPr>
              <w:rPr>
                <w:rFonts w:ascii="Arial" w:hAnsi="Arial" w:cs="Arial"/>
                <w:sz w:val="14"/>
              </w:rPr>
            </w:pPr>
          </w:p>
          <w:p w14:paraId="6B8F0325" w14:textId="77777777" w:rsidR="00B350B3" w:rsidRPr="00D1346C" w:rsidRDefault="00B350B3" w:rsidP="007F72F3">
            <w:pPr>
              <w:rPr>
                <w:rFonts w:ascii="Arial" w:hAnsi="Arial" w:cs="Arial"/>
                <w:sz w:val="14"/>
              </w:rPr>
            </w:pPr>
            <w:r w:rsidRPr="00D1346C">
              <w:rPr>
                <w:rFonts w:ascii="Arial" w:hAnsi="Arial" w:cs="Arial"/>
                <w:sz w:val="14"/>
              </w:rPr>
              <w:t>PO=$30/ day (Myfortic)</w:t>
            </w:r>
          </w:p>
          <w:p w14:paraId="68789E85" w14:textId="77777777" w:rsidR="00B350B3" w:rsidRPr="00D1346C" w:rsidRDefault="00B350B3" w:rsidP="007F72F3">
            <w:pPr>
              <w:rPr>
                <w:rFonts w:ascii="Arial" w:hAnsi="Arial" w:cs="Arial"/>
                <w:sz w:val="14"/>
              </w:rPr>
            </w:pPr>
          </w:p>
        </w:tc>
      </w:tr>
    </w:tbl>
    <w:p w14:paraId="4D9A5170" w14:textId="77777777" w:rsidR="00B350B3" w:rsidRPr="00D23696" w:rsidRDefault="00B350B3" w:rsidP="007265AA">
      <w:pPr>
        <w:rPr>
          <w:rFonts w:ascii="Arial" w:hAnsi="Arial" w:cs="Arial"/>
          <w:sz w:val="14"/>
        </w:rPr>
      </w:pPr>
      <w:r>
        <w:rPr>
          <w:rFonts w:ascii="Arial" w:hAnsi="Arial" w:cs="Arial"/>
          <w:bCs/>
          <w:sz w:val="16"/>
          <w:szCs w:val="16"/>
        </w:rPr>
        <w:tab/>
      </w:r>
      <w:r>
        <w:rPr>
          <w:rFonts w:ascii="Arial" w:hAnsi="Arial" w:cs="Arial"/>
          <w:bCs/>
          <w:sz w:val="16"/>
          <w:szCs w:val="16"/>
        </w:rPr>
        <w:tab/>
      </w:r>
    </w:p>
    <w:p w14:paraId="343315D2" w14:textId="77777777" w:rsidR="00B350B3" w:rsidRPr="00D23696" w:rsidRDefault="00B350B3" w:rsidP="007265AA">
      <w:pPr>
        <w:rPr>
          <w:rFonts w:ascii="Arial" w:hAnsi="Arial" w:cs="Arial"/>
          <w:sz w:val="14"/>
        </w:rPr>
      </w:pPr>
    </w:p>
    <w:tbl>
      <w:tblPr>
        <w:tblW w:w="7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1260"/>
        <w:gridCol w:w="1080"/>
        <w:gridCol w:w="900"/>
      </w:tblGrid>
      <w:tr w:rsidR="00B350B3" w:rsidRPr="00D1346C" w14:paraId="6C3627AF" w14:textId="77777777" w:rsidTr="007F72F3">
        <w:tc>
          <w:tcPr>
            <w:tcW w:w="7200" w:type="dxa"/>
            <w:gridSpan w:val="6"/>
            <w:vAlign w:val="center"/>
          </w:tcPr>
          <w:p w14:paraId="26D8F4DA" w14:textId="77777777" w:rsidR="00B350B3" w:rsidRPr="00D1346C" w:rsidRDefault="00B350B3" w:rsidP="007F72F3">
            <w:pPr>
              <w:tabs>
                <w:tab w:val="center" w:pos="417"/>
              </w:tabs>
              <w:ind w:left="18"/>
              <w:rPr>
                <w:rFonts w:ascii="Arial" w:hAnsi="Arial" w:cs="Arial"/>
                <w:b/>
                <w:sz w:val="16"/>
                <w:szCs w:val="16"/>
              </w:rPr>
            </w:pPr>
            <w:r w:rsidRPr="00D1346C">
              <w:rPr>
                <w:rFonts w:ascii="Arial" w:hAnsi="Arial" w:cs="Arial"/>
                <w:b/>
                <w:sz w:val="16"/>
                <w:szCs w:val="16"/>
              </w:rPr>
              <w:t>Class: non-specific inhibitor of B &amp; T-cell proliferation</w:t>
            </w:r>
          </w:p>
        </w:tc>
      </w:tr>
      <w:tr w:rsidR="00B350B3" w:rsidRPr="00D1346C" w14:paraId="1BB945A2" w14:textId="77777777" w:rsidTr="007F72F3">
        <w:tc>
          <w:tcPr>
            <w:tcW w:w="1260" w:type="dxa"/>
            <w:shd w:val="clear" w:color="auto" w:fill="D9D9D9"/>
            <w:vAlign w:val="center"/>
          </w:tcPr>
          <w:p w14:paraId="749D5244"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Drug</w:t>
            </w:r>
          </w:p>
        </w:tc>
        <w:tc>
          <w:tcPr>
            <w:tcW w:w="1440" w:type="dxa"/>
            <w:shd w:val="clear" w:color="auto" w:fill="D9D9D9"/>
            <w:vAlign w:val="center"/>
          </w:tcPr>
          <w:p w14:paraId="5269F7E8" w14:textId="77777777" w:rsidR="00B350B3" w:rsidRPr="00D1346C" w:rsidRDefault="00B350B3" w:rsidP="007F72F3">
            <w:pPr>
              <w:rPr>
                <w:rFonts w:ascii="Arial" w:hAnsi="Arial" w:cs="Arial"/>
                <w:b/>
                <w:sz w:val="16"/>
                <w:szCs w:val="16"/>
              </w:rPr>
            </w:pPr>
            <w:r w:rsidRPr="00D1346C">
              <w:rPr>
                <w:rFonts w:ascii="Arial" w:hAnsi="Arial" w:cs="Arial"/>
                <w:b/>
                <w:sz w:val="16"/>
                <w:szCs w:val="16"/>
              </w:rPr>
              <w:t>MOA/PK</w:t>
            </w:r>
          </w:p>
        </w:tc>
        <w:tc>
          <w:tcPr>
            <w:tcW w:w="1260" w:type="dxa"/>
            <w:shd w:val="clear" w:color="auto" w:fill="D9D9D9"/>
            <w:vAlign w:val="center"/>
          </w:tcPr>
          <w:p w14:paraId="46586D33" w14:textId="77777777" w:rsidR="00B350B3" w:rsidRPr="00D1346C" w:rsidRDefault="00B350B3" w:rsidP="007F72F3">
            <w:pPr>
              <w:keepNext/>
              <w:outlineLvl w:val="3"/>
              <w:rPr>
                <w:rFonts w:ascii="Arial" w:hAnsi="Arial" w:cs="Arial"/>
                <w:b/>
                <w:sz w:val="16"/>
                <w:szCs w:val="16"/>
              </w:rPr>
            </w:pPr>
            <w:r w:rsidRPr="00D1346C">
              <w:rPr>
                <w:rFonts w:ascii="Arial" w:hAnsi="Arial" w:cs="Arial"/>
                <w:b/>
                <w:sz w:val="15"/>
                <w:szCs w:val="16"/>
              </w:rPr>
              <w:t>Dosing/Admin</w:t>
            </w:r>
          </w:p>
        </w:tc>
        <w:tc>
          <w:tcPr>
            <w:tcW w:w="1260" w:type="dxa"/>
            <w:shd w:val="clear" w:color="auto" w:fill="D9D9D9"/>
            <w:vAlign w:val="center"/>
          </w:tcPr>
          <w:p w14:paraId="49622946" w14:textId="77777777" w:rsidR="00B350B3" w:rsidRPr="00D1346C" w:rsidRDefault="00B350B3" w:rsidP="007F72F3">
            <w:pPr>
              <w:rPr>
                <w:rFonts w:ascii="Arial" w:hAnsi="Arial" w:cs="Arial"/>
                <w:b/>
                <w:sz w:val="16"/>
                <w:szCs w:val="16"/>
              </w:rPr>
            </w:pPr>
            <w:r w:rsidRPr="00D1346C">
              <w:rPr>
                <w:rFonts w:ascii="Arial" w:hAnsi="Arial" w:cs="Arial"/>
                <w:b/>
                <w:sz w:val="16"/>
                <w:szCs w:val="16"/>
              </w:rPr>
              <w:t>Side Effects</w:t>
            </w:r>
          </w:p>
        </w:tc>
        <w:tc>
          <w:tcPr>
            <w:tcW w:w="1080" w:type="dxa"/>
            <w:shd w:val="clear" w:color="auto" w:fill="D9D9D9"/>
            <w:vAlign w:val="center"/>
          </w:tcPr>
          <w:p w14:paraId="55D643E9" w14:textId="77777777" w:rsidR="00B350B3" w:rsidRPr="00D1346C" w:rsidRDefault="00B350B3" w:rsidP="007F72F3">
            <w:pPr>
              <w:rPr>
                <w:rFonts w:ascii="Arial" w:hAnsi="Arial" w:cs="Arial"/>
                <w:b/>
                <w:sz w:val="16"/>
                <w:szCs w:val="16"/>
              </w:rPr>
            </w:pPr>
            <w:r w:rsidRPr="00D1346C">
              <w:rPr>
                <w:rFonts w:ascii="Arial" w:hAnsi="Arial" w:cs="Arial"/>
                <w:b/>
                <w:sz w:val="16"/>
                <w:szCs w:val="16"/>
              </w:rPr>
              <w:t>Monitoring</w:t>
            </w:r>
          </w:p>
        </w:tc>
        <w:tc>
          <w:tcPr>
            <w:tcW w:w="900" w:type="dxa"/>
            <w:shd w:val="clear" w:color="auto" w:fill="D9D9D9"/>
            <w:vAlign w:val="center"/>
          </w:tcPr>
          <w:p w14:paraId="17F8278D" w14:textId="77777777" w:rsidR="00B350B3" w:rsidRPr="00D1346C" w:rsidRDefault="00B350B3" w:rsidP="007F72F3">
            <w:pPr>
              <w:tabs>
                <w:tab w:val="center" w:pos="417"/>
              </w:tabs>
              <w:rPr>
                <w:rFonts w:ascii="Arial" w:hAnsi="Arial" w:cs="Arial"/>
                <w:b/>
                <w:sz w:val="14"/>
                <w:szCs w:val="16"/>
              </w:rPr>
            </w:pPr>
            <w:r w:rsidRPr="00D1346C">
              <w:rPr>
                <w:rFonts w:ascii="Arial" w:hAnsi="Arial" w:cs="Arial"/>
                <w:b/>
                <w:sz w:val="14"/>
                <w:szCs w:val="16"/>
              </w:rPr>
              <w:t>Charge</w:t>
            </w:r>
          </w:p>
          <w:p w14:paraId="261200E6" w14:textId="77777777" w:rsidR="00B350B3" w:rsidRPr="00D1346C" w:rsidRDefault="00B350B3" w:rsidP="007F72F3">
            <w:pPr>
              <w:tabs>
                <w:tab w:val="center" w:pos="417"/>
              </w:tabs>
              <w:rPr>
                <w:rFonts w:ascii="Arial" w:hAnsi="Arial" w:cs="Arial"/>
                <w:b/>
                <w:sz w:val="14"/>
                <w:szCs w:val="16"/>
              </w:rPr>
            </w:pPr>
            <w:r w:rsidRPr="00D1346C">
              <w:rPr>
                <w:rFonts w:ascii="Arial" w:hAnsi="Arial" w:cs="Arial"/>
                <w:b/>
                <w:sz w:val="14"/>
                <w:szCs w:val="16"/>
              </w:rPr>
              <w:t>(cost)</w:t>
            </w:r>
          </w:p>
        </w:tc>
      </w:tr>
      <w:tr w:rsidR="00B350B3" w:rsidRPr="00D1346C" w14:paraId="2025EBFA" w14:textId="77777777" w:rsidTr="007F72F3">
        <w:trPr>
          <w:cantSplit/>
          <w:trHeight w:val="780"/>
        </w:trPr>
        <w:tc>
          <w:tcPr>
            <w:tcW w:w="1260" w:type="dxa"/>
          </w:tcPr>
          <w:p w14:paraId="2DB115AB" w14:textId="77777777" w:rsidR="00B350B3" w:rsidRPr="00D1346C" w:rsidRDefault="00B350B3" w:rsidP="007F72F3">
            <w:pPr>
              <w:rPr>
                <w:rFonts w:ascii="Arial" w:hAnsi="Arial" w:cs="Arial"/>
                <w:b/>
                <w:sz w:val="16"/>
                <w:szCs w:val="16"/>
              </w:rPr>
            </w:pPr>
            <w:r w:rsidRPr="00D1346C">
              <w:rPr>
                <w:rFonts w:ascii="Arial" w:hAnsi="Arial" w:cs="Arial"/>
                <w:b/>
                <w:sz w:val="16"/>
                <w:szCs w:val="16"/>
              </w:rPr>
              <w:t>Cyclo-phosphamide</w:t>
            </w:r>
          </w:p>
          <w:p w14:paraId="7D991556" w14:textId="77777777" w:rsidR="00B350B3" w:rsidRPr="00D1346C" w:rsidRDefault="00B350B3" w:rsidP="007F72F3">
            <w:pPr>
              <w:rPr>
                <w:rFonts w:ascii="Arial" w:hAnsi="Arial" w:cs="Arial"/>
                <w:b/>
                <w:sz w:val="16"/>
                <w:szCs w:val="16"/>
              </w:rPr>
            </w:pPr>
            <w:r w:rsidRPr="00D1346C">
              <w:rPr>
                <w:rFonts w:ascii="Arial" w:hAnsi="Arial" w:cs="Arial"/>
                <w:b/>
                <w:sz w:val="16"/>
                <w:szCs w:val="16"/>
              </w:rPr>
              <w:t>(Cytoxan®)</w:t>
            </w:r>
          </w:p>
        </w:tc>
        <w:tc>
          <w:tcPr>
            <w:tcW w:w="1440" w:type="dxa"/>
          </w:tcPr>
          <w:p w14:paraId="74D48ABC" w14:textId="77777777" w:rsidR="00B350B3" w:rsidRPr="00D1346C" w:rsidRDefault="00B350B3" w:rsidP="007F72F3">
            <w:pPr>
              <w:rPr>
                <w:rFonts w:ascii="Arial" w:hAnsi="Arial" w:cs="Arial"/>
                <w:sz w:val="14"/>
              </w:rPr>
            </w:pPr>
            <w:r w:rsidRPr="00D1346C">
              <w:rPr>
                <w:rFonts w:ascii="Arial" w:hAnsi="Arial" w:cs="Arial"/>
                <w:b/>
                <w:sz w:val="14"/>
              </w:rPr>
              <w:t>Alkylating agent</w:t>
            </w:r>
            <w:r w:rsidRPr="00D1346C">
              <w:rPr>
                <w:rFonts w:ascii="Arial" w:hAnsi="Arial" w:cs="Arial"/>
                <w:sz w:val="14"/>
              </w:rPr>
              <w:t>; interferes with DNA synthesis</w:t>
            </w:r>
          </w:p>
          <w:p w14:paraId="18DB504D" w14:textId="77777777" w:rsidR="00B350B3" w:rsidRPr="00D1346C" w:rsidRDefault="00B350B3" w:rsidP="007F72F3">
            <w:pPr>
              <w:rPr>
                <w:rFonts w:ascii="Arial" w:hAnsi="Arial" w:cs="Arial"/>
                <w:sz w:val="14"/>
              </w:rPr>
            </w:pPr>
            <w:r w:rsidRPr="00D1346C">
              <w:rPr>
                <w:rFonts w:ascii="Arial" w:hAnsi="Arial" w:cs="Arial"/>
                <w:sz w:val="14"/>
              </w:rPr>
              <w:t>Affects both T &amp; B cells; may be used when AZA contraindicated or ABO incompatible graft</w:t>
            </w:r>
          </w:p>
        </w:tc>
        <w:tc>
          <w:tcPr>
            <w:tcW w:w="1260" w:type="dxa"/>
          </w:tcPr>
          <w:p w14:paraId="30A45325" w14:textId="77777777" w:rsidR="00B350B3" w:rsidRPr="00D1346C" w:rsidRDefault="00B350B3" w:rsidP="007F72F3">
            <w:pPr>
              <w:rPr>
                <w:rFonts w:ascii="Arial" w:hAnsi="Arial" w:cs="Arial"/>
                <w:sz w:val="14"/>
              </w:rPr>
            </w:pPr>
            <w:r w:rsidRPr="00D1346C">
              <w:rPr>
                <w:rFonts w:ascii="Arial" w:hAnsi="Arial" w:cs="Arial"/>
                <w:b/>
                <w:sz w:val="14"/>
              </w:rPr>
              <w:t>Maintenance:</w:t>
            </w:r>
            <w:r w:rsidRPr="00D1346C">
              <w:rPr>
                <w:rFonts w:ascii="Arial" w:hAnsi="Arial" w:cs="Arial"/>
                <w:sz w:val="14"/>
              </w:rPr>
              <w:t xml:space="preserve"> 25-50mg/day</w:t>
            </w:r>
          </w:p>
        </w:tc>
        <w:tc>
          <w:tcPr>
            <w:tcW w:w="1260" w:type="dxa"/>
          </w:tcPr>
          <w:p w14:paraId="2B167C9F"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rPr>
              <w:t>WBC</w:t>
            </w:r>
          </w:p>
          <w:p w14:paraId="18B7B2DC" w14:textId="77777777" w:rsidR="00B350B3" w:rsidRPr="00D1346C" w:rsidRDefault="00B350B3" w:rsidP="007F72F3">
            <w:pPr>
              <w:rPr>
                <w:rFonts w:ascii="Arial" w:hAnsi="Arial" w:cs="Arial"/>
                <w:b/>
                <w:sz w:val="14"/>
              </w:rPr>
            </w:pPr>
            <w:r w:rsidRPr="00D1346C">
              <w:rPr>
                <w:rFonts w:ascii="Wingdings 3" w:hAnsi="Wingdings 3"/>
                <w:sz w:val="16"/>
                <w:szCs w:val="16"/>
              </w:rPr>
              <w:t></w:t>
            </w:r>
            <w:r w:rsidRPr="00D1346C">
              <w:rPr>
                <w:rFonts w:ascii="Arial" w:hAnsi="Arial" w:cs="Arial"/>
                <w:sz w:val="14"/>
              </w:rPr>
              <w:t>RBC</w:t>
            </w:r>
          </w:p>
          <w:p w14:paraId="5A556641"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rPr>
              <w:t xml:space="preserve">PLT </w:t>
            </w:r>
          </w:p>
          <w:p w14:paraId="1940BEA2" w14:textId="77777777" w:rsidR="00B350B3" w:rsidRPr="00D1346C" w:rsidRDefault="00B350B3" w:rsidP="007F72F3">
            <w:pPr>
              <w:rPr>
                <w:rFonts w:ascii="Arial" w:hAnsi="Arial" w:cs="Arial"/>
                <w:sz w:val="14"/>
              </w:rPr>
            </w:pPr>
            <w:r w:rsidRPr="00D1346C">
              <w:rPr>
                <w:rFonts w:ascii="Arial" w:hAnsi="Arial" w:cs="Arial"/>
                <w:sz w:val="14"/>
              </w:rPr>
              <w:t xml:space="preserve">Other: </w:t>
            </w:r>
          </w:p>
          <w:p w14:paraId="63DDF95B" w14:textId="77777777" w:rsidR="00B350B3" w:rsidRPr="00D1346C" w:rsidRDefault="00B350B3" w:rsidP="007F72F3">
            <w:pPr>
              <w:rPr>
                <w:rFonts w:ascii="Arial" w:hAnsi="Arial" w:cs="Arial"/>
                <w:sz w:val="14"/>
              </w:rPr>
            </w:pPr>
            <w:r w:rsidRPr="00D1346C">
              <w:rPr>
                <w:rFonts w:ascii="Arial" w:hAnsi="Arial" w:cs="Arial"/>
                <w:sz w:val="14"/>
              </w:rPr>
              <w:t xml:space="preserve">Alopecia </w:t>
            </w:r>
          </w:p>
          <w:p w14:paraId="55B41437" w14:textId="77777777" w:rsidR="00B350B3" w:rsidRPr="00D1346C" w:rsidRDefault="00B350B3" w:rsidP="007F72F3">
            <w:pPr>
              <w:rPr>
                <w:rFonts w:ascii="Arial" w:hAnsi="Arial" w:cs="Arial"/>
                <w:b/>
                <w:sz w:val="14"/>
              </w:rPr>
            </w:pPr>
            <w:r w:rsidRPr="00D1346C">
              <w:rPr>
                <w:rFonts w:ascii="Arial" w:hAnsi="Arial" w:cs="Arial"/>
                <w:sz w:val="14"/>
              </w:rPr>
              <w:t>N/V hemorrhagic cystitis</w:t>
            </w:r>
          </w:p>
        </w:tc>
        <w:tc>
          <w:tcPr>
            <w:tcW w:w="1080" w:type="dxa"/>
          </w:tcPr>
          <w:p w14:paraId="78785AFE" w14:textId="77777777" w:rsidR="00B350B3" w:rsidRPr="00D1346C" w:rsidRDefault="00B350B3" w:rsidP="007F72F3">
            <w:pPr>
              <w:rPr>
                <w:rFonts w:ascii="Arial" w:hAnsi="Arial" w:cs="Arial"/>
                <w:sz w:val="14"/>
                <w:szCs w:val="14"/>
              </w:rPr>
            </w:pPr>
            <w:r w:rsidRPr="00D1346C">
              <w:rPr>
                <w:rFonts w:ascii="Arial" w:hAnsi="Arial" w:cs="Arial"/>
                <w:b/>
                <w:sz w:val="14"/>
                <w:szCs w:val="14"/>
              </w:rPr>
              <w:t>Labs</w:t>
            </w:r>
            <w:r w:rsidRPr="00D1346C">
              <w:rPr>
                <w:rFonts w:ascii="Arial" w:hAnsi="Arial" w:cs="Arial"/>
                <w:sz w:val="14"/>
                <w:szCs w:val="14"/>
              </w:rPr>
              <w:t>:  CBC</w:t>
            </w:r>
          </w:p>
          <w:p w14:paraId="3C47BA62" w14:textId="77777777" w:rsidR="00B350B3" w:rsidRPr="00D1346C" w:rsidRDefault="00B350B3" w:rsidP="007F72F3">
            <w:pPr>
              <w:rPr>
                <w:rFonts w:ascii="Arial" w:hAnsi="Arial" w:cs="Arial"/>
                <w:sz w:val="14"/>
              </w:rPr>
            </w:pPr>
            <w:r w:rsidRPr="00D1346C">
              <w:rPr>
                <w:rFonts w:ascii="Arial" w:hAnsi="Arial" w:cs="Arial"/>
                <w:sz w:val="14"/>
                <w:szCs w:val="14"/>
              </w:rPr>
              <w:t>Adjustments based on WBC count</w:t>
            </w:r>
          </w:p>
        </w:tc>
        <w:tc>
          <w:tcPr>
            <w:tcW w:w="900" w:type="dxa"/>
          </w:tcPr>
          <w:p w14:paraId="26C62209" w14:textId="77777777" w:rsidR="00B350B3" w:rsidRPr="00D1346C" w:rsidRDefault="00B350B3" w:rsidP="007F72F3">
            <w:pPr>
              <w:rPr>
                <w:rFonts w:ascii="Arial" w:hAnsi="Arial" w:cs="Arial"/>
                <w:sz w:val="14"/>
              </w:rPr>
            </w:pPr>
            <w:r w:rsidRPr="00D1346C">
              <w:rPr>
                <w:rFonts w:ascii="Arial" w:hAnsi="Arial" w:cs="Arial"/>
                <w:sz w:val="14"/>
              </w:rPr>
              <w:t xml:space="preserve">PO= </w:t>
            </w:r>
          </w:p>
          <w:p w14:paraId="1A148458" w14:textId="77777777" w:rsidR="00B350B3" w:rsidRPr="00D1346C" w:rsidRDefault="00B350B3" w:rsidP="007F72F3">
            <w:pPr>
              <w:rPr>
                <w:rFonts w:ascii="Arial" w:hAnsi="Arial" w:cs="Arial"/>
                <w:sz w:val="14"/>
              </w:rPr>
            </w:pPr>
            <w:r w:rsidRPr="00D1346C">
              <w:rPr>
                <w:rFonts w:ascii="Arial" w:hAnsi="Arial" w:cs="Arial"/>
                <w:sz w:val="14"/>
              </w:rPr>
              <w:t>$3.5/ day</w:t>
            </w:r>
          </w:p>
        </w:tc>
      </w:tr>
    </w:tbl>
    <w:p w14:paraId="69DA9EA6" w14:textId="649D6067" w:rsidR="00B350B3" w:rsidRPr="00BD61F5" w:rsidRDefault="00B350B3" w:rsidP="00FA0D58">
      <w:pPr>
        <w:pBdr>
          <w:top w:val="single" w:sz="6" w:space="1" w:color="auto"/>
          <w:left w:val="single" w:sz="6" w:space="4" w:color="auto"/>
          <w:bottom w:val="single" w:sz="6" w:space="1" w:color="auto"/>
          <w:right w:val="single" w:sz="6" w:space="0" w:color="auto"/>
        </w:pBdr>
        <w:ind w:left="90" w:right="54"/>
        <w:rPr>
          <w:rFonts w:ascii="Arial" w:hAnsi="Arial" w:cs="Arial"/>
          <w:b/>
          <w:bCs/>
          <w:color w:val="FF0000"/>
        </w:rPr>
      </w:pPr>
      <w:r>
        <w:rPr>
          <w:rFonts w:ascii="Arial" w:hAnsi="Arial" w:cs="Arial"/>
          <w:b/>
        </w:rPr>
        <w:br w:type="page"/>
      </w:r>
      <w:r>
        <w:rPr>
          <w:rFonts w:ascii="Arial" w:hAnsi="Arial" w:cs="Arial"/>
          <w:b/>
          <w:bCs/>
        </w:rPr>
        <w:lastRenderedPageBreak/>
        <w:t xml:space="preserve">X. </w:t>
      </w:r>
      <w:r w:rsidRPr="000934C4">
        <w:rPr>
          <w:rFonts w:ascii="Arial" w:hAnsi="Arial" w:cs="Arial"/>
          <w:b/>
          <w:bCs/>
        </w:rPr>
        <w:t>Immunosuppressive Medication Guide</w:t>
      </w:r>
    </w:p>
    <w:p w14:paraId="0305356D" w14:textId="77777777" w:rsidR="00B350B3" w:rsidRPr="00BD61F5" w:rsidRDefault="00B350B3" w:rsidP="006E351A">
      <w:pPr>
        <w:ind w:right="990"/>
        <w:rPr>
          <w:rFonts w:ascii="Arial" w:hAnsi="Arial" w:cs="Arial"/>
          <w:b/>
          <w:bCs/>
          <w:color w:val="FF0000"/>
        </w:rPr>
      </w:pPr>
    </w:p>
    <w:p w14:paraId="79DF5862" w14:textId="77777777" w:rsidR="00B350B3" w:rsidRPr="007760B8" w:rsidRDefault="00B350B3" w:rsidP="007265AA">
      <w:pPr>
        <w:ind w:right="-440"/>
        <w:rPr>
          <w:rFonts w:ascii="Arial" w:hAnsi="Arial" w:cs="Arial"/>
          <w:sz w:val="11"/>
        </w:rPr>
      </w:pPr>
      <w:r w:rsidRPr="007760B8">
        <w:rPr>
          <w:rFonts w:ascii="Arial" w:hAnsi="Arial" w:cs="Arial"/>
          <w:sz w:val="11"/>
        </w:rPr>
        <w:tab/>
      </w:r>
      <w:r w:rsidRPr="007760B8">
        <w:rPr>
          <w:rFonts w:ascii="Arial" w:hAnsi="Arial" w:cs="Arial"/>
          <w:sz w:val="11"/>
        </w:rPr>
        <w:tab/>
      </w:r>
      <w:r w:rsidRPr="007760B8">
        <w:rPr>
          <w:rFonts w:ascii="Arial" w:hAnsi="Arial" w:cs="Arial"/>
          <w:sz w:val="11"/>
        </w:rPr>
        <w:tab/>
      </w:r>
      <w:r w:rsidRPr="007760B8">
        <w:rPr>
          <w:rFonts w:ascii="Arial" w:hAnsi="Arial" w:cs="Arial"/>
          <w:sz w:val="11"/>
        </w:rPr>
        <w:tab/>
      </w:r>
      <w:r w:rsidRPr="007760B8">
        <w:rPr>
          <w:rFonts w:ascii="Arial" w:hAnsi="Arial" w:cs="Arial"/>
          <w:sz w:val="11"/>
        </w:rPr>
        <w:tab/>
      </w:r>
      <w:r w:rsidRPr="007760B8">
        <w:rPr>
          <w:rFonts w:ascii="Arial" w:hAnsi="Arial" w:cs="Arial"/>
          <w:sz w:val="11"/>
        </w:rPr>
        <w:tab/>
      </w:r>
    </w:p>
    <w:tbl>
      <w:tblPr>
        <w:tblW w:w="7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260"/>
        <w:gridCol w:w="1260"/>
        <w:gridCol w:w="1440"/>
        <w:gridCol w:w="1170"/>
        <w:gridCol w:w="810"/>
      </w:tblGrid>
      <w:tr w:rsidR="00B350B3" w:rsidRPr="00D1346C" w14:paraId="498BD4E9" w14:textId="77777777" w:rsidTr="007F72F3">
        <w:tc>
          <w:tcPr>
            <w:tcW w:w="7200" w:type="dxa"/>
            <w:gridSpan w:val="6"/>
            <w:vAlign w:val="center"/>
          </w:tcPr>
          <w:p w14:paraId="084E93E1" w14:textId="77777777" w:rsidR="00B350B3" w:rsidRPr="00D1346C" w:rsidRDefault="00B350B3" w:rsidP="007F72F3">
            <w:pPr>
              <w:tabs>
                <w:tab w:val="center" w:pos="417"/>
              </w:tabs>
              <w:rPr>
                <w:rFonts w:ascii="Arial" w:hAnsi="Arial" w:cs="Arial"/>
                <w:b/>
                <w:sz w:val="16"/>
                <w:szCs w:val="16"/>
              </w:rPr>
            </w:pPr>
            <w:r w:rsidRPr="00D1346C">
              <w:rPr>
                <w:rFonts w:ascii="Arial" w:hAnsi="Arial" w:cs="Arial"/>
                <w:b/>
                <w:sz w:val="16"/>
                <w:szCs w:val="16"/>
              </w:rPr>
              <w:t>Class:  Non-specific inhibitor of immune function</w:t>
            </w:r>
          </w:p>
        </w:tc>
      </w:tr>
      <w:tr w:rsidR="00B350B3" w:rsidRPr="00D1346C" w14:paraId="5387B1BC" w14:textId="77777777" w:rsidTr="007F72F3">
        <w:tc>
          <w:tcPr>
            <w:tcW w:w="1260" w:type="dxa"/>
            <w:shd w:val="clear" w:color="auto" w:fill="D9D9D9"/>
            <w:vAlign w:val="center"/>
          </w:tcPr>
          <w:p w14:paraId="1473D500"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Drug</w:t>
            </w:r>
          </w:p>
        </w:tc>
        <w:tc>
          <w:tcPr>
            <w:tcW w:w="1260" w:type="dxa"/>
            <w:shd w:val="clear" w:color="auto" w:fill="D9D9D9"/>
            <w:vAlign w:val="center"/>
          </w:tcPr>
          <w:p w14:paraId="3ABF191F" w14:textId="77777777" w:rsidR="00B350B3" w:rsidRPr="00D1346C" w:rsidRDefault="00B350B3" w:rsidP="007F72F3">
            <w:pPr>
              <w:rPr>
                <w:rFonts w:ascii="Arial" w:hAnsi="Arial" w:cs="Arial"/>
                <w:b/>
                <w:sz w:val="16"/>
                <w:szCs w:val="16"/>
              </w:rPr>
            </w:pPr>
            <w:r w:rsidRPr="00D1346C">
              <w:rPr>
                <w:rFonts w:ascii="Arial" w:hAnsi="Arial" w:cs="Arial"/>
                <w:b/>
                <w:sz w:val="16"/>
                <w:szCs w:val="16"/>
              </w:rPr>
              <w:t>MOA/PK</w:t>
            </w:r>
          </w:p>
        </w:tc>
        <w:tc>
          <w:tcPr>
            <w:tcW w:w="1260" w:type="dxa"/>
            <w:shd w:val="clear" w:color="auto" w:fill="D9D9D9"/>
            <w:vAlign w:val="center"/>
          </w:tcPr>
          <w:p w14:paraId="503395F9" w14:textId="77777777" w:rsidR="00B350B3" w:rsidRPr="00D1346C" w:rsidRDefault="00B350B3" w:rsidP="007F72F3">
            <w:pPr>
              <w:keepNext/>
              <w:outlineLvl w:val="3"/>
              <w:rPr>
                <w:rFonts w:ascii="Arial" w:hAnsi="Arial" w:cs="Arial"/>
                <w:b/>
                <w:sz w:val="16"/>
                <w:szCs w:val="16"/>
              </w:rPr>
            </w:pPr>
            <w:r w:rsidRPr="00D1346C">
              <w:rPr>
                <w:rFonts w:ascii="Arial" w:hAnsi="Arial" w:cs="Arial"/>
                <w:b/>
                <w:sz w:val="15"/>
                <w:szCs w:val="16"/>
              </w:rPr>
              <w:t>Dosing/Admin</w:t>
            </w:r>
          </w:p>
        </w:tc>
        <w:tc>
          <w:tcPr>
            <w:tcW w:w="1440" w:type="dxa"/>
            <w:shd w:val="clear" w:color="auto" w:fill="D9D9D9"/>
            <w:vAlign w:val="center"/>
          </w:tcPr>
          <w:p w14:paraId="660D57E2" w14:textId="77777777" w:rsidR="00B350B3" w:rsidRPr="00D1346C" w:rsidRDefault="00B350B3" w:rsidP="007F72F3">
            <w:pPr>
              <w:rPr>
                <w:rFonts w:ascii="Arial" w:hAnsi="Arial" w:cs="Arial"/>
                <w:b/>
                <w:sz w:val="16"/>
                <w:szCs w:val="16"/>
              </w:rPr>
            </w:pPr>
            <w:r w:rsidRPr="00D1346C">
              <w:rPr>
                <w:rFonts w:ascii="Arial" w:hAnsi="Arial" w:cs="Arial"/>
                <w:b/>
                <w:sz w:val="16"/>
                <w:szCs w:val="16"/>
              </w:rPr>
              <w:t>Side Effects</w:t>
            </w:r>
          </w:p>
        </w:tc>
        <w:tc>
          <w:tcPr>
            <w:tcW w:w="1170" w:type="dxa"/>
            <w:shd w:val="clear" w:color="auto" w:fill="D9D9D9"/>
            <w:vAlign w:val="center"/>
          </w:tcPr>
          <w:p w14:paraId="28F15E8E" w14:textId="77777777" w:rsidR="00B350B3" w:rsidRPr="00D1346C" w:rsidRDefault="00B350B3" w:rsidP="007F72F3">
            <w:pPr>
              <w:rPr>
                <w:rFonts w:ascii="Arial" w:hAnsi="Arial" w:cs="Arial"/>
                <w:b/>
                <w:sz w:val="16"/>
                <w:szCs w:val="16"/>
              </w:rPr>
            </w:pPr>
            <w:r w:rsidRPr="00D1346C">
              <w:rPr>
                <w:rFonts w:ascii="Arial" w:hAnsi="Arial" w:cs="Arial"/>
                <w:b/>
                <w:sz w:val="16"/>
                <w:szCs w:val="16"/>
              </w:rPr>
              <w:t>Monitoring</w:t>
            </w:r>
          </w:p>
        </w:tc>
        <w:tc>
          <w:tcPr>
            <w:tcW w:w="810" w:type="dxa"/>
            <w:shd w:val="clear" w:color="auto" w:fill="D9D9D9"/>
            <w:vAlign w:val="center"/>
          </w:tcPr>
          <w:p w14:paraId="4EC5452D" w14:textId="77777777" w:rsidR="00B350B3" w:rsidRPr="00D1346C" w:rsidRDefault="00B350B3" w:rsidP="007F72F3">
            <w:pPr>
              <w:tabs>
                <w:tab w:val="center" w:pos="417"/>
              </w:tabs>
              <w:rPr>
                <w:rFonts w:ascii="Arial" w:hAnsi="Arial" w:cs="Arial"/>
                <w:b/>
                <w:sz w:val="14"/>
                <w:szCs w:val="16"/>
              </w:rPr>
            </w:pPr>
            <w:r w:rsidRPr="00D1346C">
              <w:rPr>
                <w:rFonts w:ascii="Arial" w:hAnsi="Arial" w:cs="Arial"/>
                <w:b/>
                <w:sz w:val="14"/>
                <w:szCs w:val="16"/>
              </w:rPr>
              <w:t>Charge</w:t>
            </w:r>
          </w:p>
          <w:p w14:paraId="00FBB627" w14:textId="77777777" w:rsidR="00B350B3" w:rsidRPr="00D1346C" w:rsidRDefault="00B350B3" w:rsidP="007F72F3">
            <w:pPr>
              <w:tabs>
                <w:tab w:val="center" w:pos="417"/>
              </w:tabs>
              <w:rPr>
                <w:rFonts w:ascii="Arial" w:hAnsi="Arial" w:cs="Arial"/>
                <w:b/>
                <w:sz w:val="16"/>
                <w:szCs w:val="16"/>
              </w:rPr>
            </w:pPr>
            <w:r w:rsidRPr="00D1346C">
              <w:rPr>
                <w:rFonts w:ascii="Arial" w:hAnsi="Arial" w:cs="Arial"/>
                <w:b/>
                <w:sz w:val="14"/>
                <w:szCs w:val="16"/>
              </w:rPr>
              <w:t>(cost</w:t>
            </w:r>
            <w:r w:rsidRPr="00D1346C">
              <w:rPr>
                <w:rFonts w:ascii="Arial" w:hAnsi="Arial" w:cs="Arial"/>
                <w:b/>
                <w:sz w:val="16"/>
                <w:szCs w:val="16"/>
              </w:rPr>
              <w:t>)</w:t>
            </w:r>
          </w:p>
        </w:tc>
      </w:tr>
      <w:tr w:rsidR="00B350B3" w:rsidRPr="00D1346C" w14:paraId="106794F4" w14:textId="77777777" w:rsidTr="007F72F3">
        <w:trPr>
          <w:cantSplit/>
          <w:trHeight w:val="780"/>
        </w:trPr>
        <w:tc>
          <w:tcPr>
            <w:tcW w:w="1260" w:type="dxa"/>
          </w:tcPr>
          <w:p w14:paraId="17BA62A6" w14:textId="77777777" w:rsidR="00B350B3" w:rsidRPr="00D1346C" w:rsidRDefault="00B350B3" w:rsidP="007F72F3">
            <w:pPr>
              <w:rPr>
                <w:rFonts w:ascii="Arial" w:hAnsi="Arial" w:cs="Arial"/>
                <w:b/>
                <w:sz w:val="16"/>
                <w:szCs w:val="16"/>
              </w:rPr>
            </w:pPr>
            <w:r w:rsidRPr="00D1346C">
              <w:rPr>
                <w:rFonts w:ascii="Arial" w:hAnsi="Arial" w:cs="Arial"/>
                <w:b/>
                <w:sz w:val="16"/>
                <w:szCs w:val="16"/>
              </w:rPr>
              <w:t>Cortico-steroids</w:t>
            </w:r>
          </w:p>
          <w:p w14:paraId="64674814" w14:textId="77777777" w:rsidR="00B350B3" w:rsidRPr="00D1346C" w:rsidRDefault="00B350B3" w:rsidP="007F72F3">
            <w:pPr>
              <w:rPr>
                <w:rFonts w:ascii="Arial" w:hAnsi="Arial" w:cs="Arial"/>
                <w:b/>
                <w:sz w:val="14"/>
                <w:szCs w:val="16"/>
              </w:rPr>
            </w:pPr>
            <w:r w:rsidRPr="00D1346C">
              <w:rPr>
                <w:rFonts w:ascii="Arial" w:hAnsi="Arial" w:cs="Arial"/>
                <w:b/>
                <w:sz w:val="14"/>
                <w:szCs w:val="16"/>
              </w:rPr>
              <w:t>(prednisone, methyl-prednisolone)</w:t>
            </w:r>
          </w:p>
        </w:tc>
        <w:tc>
          <w:tcPr>
            <w:tcW w:w="1260" w:type="dxa"/>
          </w:tcPr>
          <w:p w14:paraId="694515EF" w14:textId="77777777" w:rsidR="00B350B3" w:rsidRPr="00D1346C" w:rsidRDefault="00B350B3" w:rsidP="007F72F3">
            <w:pPr>
              <w:rPr>
                <w:rFonts w:ascii="Arial" w:hAnsi="Arial" w:cs="Arial"/>
                <w:sz w:val="14"/>
              </w:rPr>
            </w:pPr>
            <w:r w:rsidRPr="00D1346C">
              <w:rPr>
                <w:rFonts w:ascii="Arial" w:hAnsi="Arial" w:cs="Arial"/>
                <w:sz w:val="14"/>
              </w:rPr>
              <w:t>Blocks numerous cytokine synthesis including IL-1  which activates</w:t>
            </w:r>
          </w:p>
          <w:p w14:paraId="1A675688" w14:textId="77777777" w:rsidR="00B350B3" w:rsidRPr="00D1346C" w:rsidRDefault="00B350B3" w:rsidP="007F72F3">
            <w:pPr>
              <w:rPr>
                <w:rFonts w:ascii="Arial" w:hAnsi="Arial" w:cs="Arial"/>
                <w:sz w:val="14"/>
              </w:rPr>
            </w:pPr>
            <w:r w:rsidRPr="00D1346C">
              <w:rPr>
                <w:rFonts w:ascii="Arial" w:hAnsi="Arial" w:cs="Arial"/>
                <w:sz w:val="14"/>
              </w:rPr>
              <w:t>T-cells</w:t>
            </w:r>
          </w:p>
          <w:p w14:paraId="096F57AE" w14:textId="77777777" w:rsidR="00B350B3" w:rsidRPr="00D1346C" w:rsidRDefault="00B350B3" w:rsidP="007F72F3">
            <w:pPr>
              <w:rPr>
                <w:rFonts w:ascii="Arial" w:hAnsi="Arial" w:cs="Arial"/>
                <w:sz w:val="14"/>
              </w:rPr>
            </w:pPr>
          </w:p>
          <w:p w14:paraId="0F837180" w14:textId="77777777" w:rsidR="00B350B3" w:rsidRPr="00D1346C" w:rsidRDefault="00B350B3" w:rsidP="007F72F3">
            <w:pPr>
              <w:rPr>
                <w:rFonts w:ascii="Arial" w:hAnsi="Arial" w:cs="Arial"/>
                <w:sz w:val="14"/>
              </w:rPr>
            </w:pPr>
          </w:p>
        </w:tc>
        <w:tc>
          <w:tcPr>
            <w:tcW w:w="1260" w:type="dxa"/>
          </w:tcPr>
          <w:p w14:paraId="40A5F352" w14:textId="77777777" w:rsidR="00B350B3" w:rsidRPr="00D1346C" w:rsidRDefault="00B350B3" w:rsidP="00FA0D58">
            <w:pPr>
              <w:rPr>
                <w:rFonts w:ascii="Arial" w:hAnsi="Arial" w:cs="Arial"/>
                <w:sz w:val="14"/>
                <w:szCs w:val="14"/>
              </w:rPr>
            </w:pPr>
            <w:r w:rsidRPr="00D1346C">
              <w:rPr>
                <w:rFonts w:ascii="Arial" w:hAnsi="Arial" w:cs="Arial"/>
                <w:b/>
                <w:sz w:val="14"/>
                <w:szCs w:val="14"/>
              </w:rPr>
              <w:t>Ind</w:t>
            </w:r>
            <w:r w:rsidRPr="00D1346C">
              <w:rPr>
                <w:rFonts w:ascii="Arial" w:hAnsi="Arial" w:cs="Arial"/>
                <w:sz w:val="14"/>
                <w:szCs w:val="14"/>
              </w:rPr>
              <w:t>: 500mg- 1gm MP IVPB in OR</w:t>
            </w:r>
          </w:p>
          <w:p w14:paraId="397476FE" w14:textId="77777777" w:rsidR="00B350B3" w:rsidRPr="00D1346C" w:rsidRDefault="00B350B3" w:rsidP="00FA0D58">
            <w:pPr>
              <w:rPr>
                <w:rFonts w:ascii="Arial" w:hAnsi="Arial" w:cs="Arial"/>
                <w:sz w:val="14"/>
                <w:szCs w:val="14"/>
              </w:rPr>
            </w:pPr>
          </w:p>
          <w:p w14:paraId="4405BED2" w14:textId="77777777" w:rsidR="00B350B3" w:rsidRPr="00D1346C" w:rsidRDefault="00B350B3" w:rsidP="00FA0D58">
            <w:pPr>
              <w:rPr>
                <w:rFonts w:ascii="Arial" w:hAnsi="Arial" w:cs="Arial"/>
                <w:sz w:val="14"/>
                <w:szCs w:val="14"/>
              </w:rPr>
            </w:pPr>
            <w:r w:rsidRPr="00D1346C">
              <w:rPr>
                <w:rFonts w:ascii="Arial" w:hAnsi="Arial" w:cs="Arial"/>
                <w:b/>
                <w:sz w:val="14"/>
                <w:szCs w:val="14"/>
              </w:rPr>
              <w:t>Maintenance</w:t>
            </w:r>
          </w:p>
          <w:p w14:paraId="2B76623F" w14:textId="77777777" w:rsidR="00B350B3" w:rsidRPr="00D1346C" w:rsidRDefault="00B350B3" w:rsidP="00FA0D58">
            <w:pPr>
              <w:rPr>
                <w:rFonts w:ascii="Arial" w:hAnsi="Arial" w:cs="Arial"/>
                <w:sz w:val="14"/>
                <w:szCs w:val="14"/>
              </w:rPr>
            </w:pPr>
            <w:r w:rsidRPr="00D1346C">
              <w:rPr>
                <w:rFonts w:ascii="Arial" w:hAnsi="Arial" w:cs="Arial"/>
                <w:b/>
                <w:sz w:val="14"/>
                <w:szCs w:val="14"/>
              </w:rPr>
              <w:t>Heart</w:t>
            </w:r>
            <w:r w:rsidRPr="00D1346C">
              <w:rPr>
                <w:rFonts w:ascii="Arial" w:hAnsi="Arial" w:cs="Arial"/>
                <w:sz w:val="14"/>
                <w:szCs w:val="14"/>
              </w:rPr>
              <w:t>: Methylpred</w:t>
            </w:r>
          </w:p>
          <w:p w14:paraId="77A3CA33" w14:textId="77777777" w:rsidR="00B350B3" w:rsidRPr="00D1346C" w:rsidRDefault="00B350B3" w:rsidP="00FA0D58">
            <w:pPr>
              <w:rPr>
                <w:rFonts w:ascii="Arial" w:hAnsi="Arial" w:cs="Arial"/>
                <w:sz w:val="14"/>
                <w:szCs w:val="14"/>
              </w:rPr>
            </w:pPr>
            <w:r w:rsidRPr="00D1346C">
              <w:rPr>
                <w:rFonts w:ascii="Arial" w:hAnsi="Arial" w:cs="Arial"/>
                <w:sz w:val="14"/>
                <w:szCs w:val="14"/>
              </w:rPr>
              <w:t>125mg IV q12h x 3 doses then prednisone 0.15mg/kg/dose po BID (Based on ABW). Taper per MD.</w:t>
            </w:r>
          </w:p>
          <w:p w14:paraId="6190F306" w14:textId="77777777" w:rsidR="00B350B3" w:rsidRPr="00D1346C" w:rsidRDefault="00B350B3" w:rsidP="007F72F3">
            <w:pPr>
              <w:rPr>
                <w:rFonts w:ascii="Arial" w:hAnsi="Arial" w:cs="Arial"/>
                <w:sz w:val="14"/>
              </w:rPr>
            </w:pPr>
          </w:p>
        </w:tc>
        <w:tc>
          <w:tcPr>
            <w:tcW w:w="1440" w:type="dxa"/>
          </w:tcPr>
          <w:p w14:paraId="10C8079F" w14:textId="77777777" w:rsidR="00B350B3" w:rsidRPr="00D1346C" w:rsidRDefault="00B350B3" w:rsidP="007F72F3">
            <w:pPr>
              <w:rPr>
                <w:rFonts w:ascii="Arial" w:hAnsi="Arial" w:cs="Arial"/>
                <w:sz w:val="14"/>
              </w:rPr>
            </w:pPr>
            <w:r w:rsidRPr="00D1346C">
              <w:rPr>
                <w:rFonts w:ascii="Arial" w:hAnsi="Arial" w:cs="Arial"/>
                <w:b/>
                <w:sz w:val="14"/>
              </w:rPr>
              <w:softHyphen/>
            </w:r>
            <w:r w:rsidRPr="00D1346C">
              <w:rPr>
                <w:rFonts w:ascii="Arial" w:hAnsi="Arial" w:cs="Arial"/>
                <w:sz w:val="14"/>
              </w:rPr>
              <w:t xml:space="preserve">Mood disturbances, </w:t>
            </w:r>
            <w:r w:rsidRPr="00D1346C">
              <w:rPr>
                <w:rFonts w:ascii="Wingdings 3" w:hAnsi="Wingdings 3"/>
                <w:sz w:val="16"/>
                <w:szCs w:val="16"/>
              </w:rPr>
              <w:t></w:t>
            </w:r>
            <w:r w:rsidRPr="00D1346C">
              <w:rPr>
                <w:rFonts w:ascii="Arial" w:hAnsi="Arial" w:cs="Arial"/>
                <w:sz w:val="14"/>
              </w:rPr>
              <w:t xml:space="preserve">WBC, </w:t>
            </w:r>
            <w:r w:rsidRPr="00D1346C">
              <w:rPr>
                <w:rFonts w:ascii="Wingdings 3" w:hAnsi="Wingdings 3"/>
                <w:sz w:val="16"/>
                <w:szCs w:val="16"/>
              </w:rPr>
              <w:t></w:t>
            </w:r>
            <w:r w:rsidRPr="00D1346C">
              <w:rPr>
                <w:rFonts w:ascii="Arial" w:hAnsi="Arial" w:cs="Arial"/>
                <w:sz w:val="14"/>
              </w:rPr>
              <w:t>BP</w:t>
            </w:r>
            <w:r w:rsidRPr="00D1346C">
              <w:rPr>
                <w:rFonts w:ascii="Arial" w:hAnsi="Arial" w:cs="Arial"/>
                <w:b/>
                <w:sz w:val="14"/>
              </w:rPr>
              <w:t xml:space="preserve">, </w:t>
            </w:r>
            <w:r w:rsidRPr="00D1346C">
              <w:rPr>
                <w:rFonts w:ascii="Wingdings 3" w:hAnsi="Wingdings 3"/>
                <w:sz w:val="16"/>
                <w:szCs w:val="16"/>
              </w:rPr>
              <w:t></w:t>
            </w:r>
            <w:r w:rsidRPr="00D1346C">
              <w:rPr>
                <w:rFonts w:ascii="Arial" w:hAnsi="Arial" w:cs="Arial"/>
                <w:sz w:val="14"/>
              </w:rPr>
              <w:t>BS,  hallucinations,</w:t>
            </w:r>
            <w:r w:rsidRPr="00D1346C">
              <w:rPr>
                <w:rFonts w:ascii="Wingdings 3" w:hAnsi="Wingdings 3"/>
                <w:sz w:val="16"/>
                <w:szCs w:val="16"/>
              </w:rPr>
              <w:t></w:t>
            </w:r>
            <w:r w:rsidRPr="00D1346C">
              <w:rPr>
                <w:rFonts w:ascii="Arial" w:hAnsi="Arial" w:cs="Arial"/>
                <w:sz w:val="14"/>
              </w:rPr>
              <w:t>wound healing, edema, moon face,</w:t>
            </w:r>
            <w:r w:rsidRPr="00D1346C">
              <w:rPr>
                <w:rFonts w:ascii="Wingdings 3" w:hAnsi="Wingdings 3"/>
                <w:sz w:val="16"/>
                <w:szCs w:val="16"/>
              </w:rPr>
              <w:t></w:t>
            </w:r>
            <w:r w:rsidRPr="00D1346C">
              <w:rPr>
                <w:rFonts w:ascii="Arial" w:hAnsi="Arial" w:cs="Arial"/>
                <w:sz w:val="14"/>
              </w:rPr>
              <w:t xml:space="preserve"> acne, </w:t>
            </w:r>
            <w:r w:rsidRPr="00D1346C">
              <w:rPr>
                <w:rFonts w:ascii="Wingdings 3" w:hAnsi="Wingdings 3"/>
                <w:sz w:val="16"/>
                <w:szCs w:val="16"/>
              </w:rPr>
              <w:t></w:t>
            </w:r>
            <w:r w:rsidRPr="00D1346C">
              <w:rPr>
                <w:rFonts w:ascii="Arial" w:hAnsi="Arial" w:cs="Arial"/>
                <w:sz w:val="14"/>
              </w:rPr>
              <w:t xml:space="preserve">appetite, N/V , muscle weakness, </w:t>
            </w:r>
            <w:r w:rsidRPr="00D1346C">
              <w:rPr>
                <w:rFonts w:ascii="Wingdings 3" w:hAnsi="Wingdings 3"/>
                <w:sz w:val="16"/>
                <w:szCs w:val="16"/>
              </w:rPr>
              <w:t></w:t>
            </w:r>
            <w:r w:rsidRPr="00D1346C">
              <w:rPr>
                <w:rFonts w:ascii="Arial" w:hAnsi="Arial" w:cs="Arial"/>
                <w:sz w:val="14"/>
              </w:rPr>
              <w:t xml:space="preserve">wt, osteoporosis, </w:t>
            </w:r>
            <w:r w:rsidRPr="00D1346C">
              <w:rPr>
                <w:rFonts w:ascii="Wingdings 3" w:hAnsi="Wingdings 3"/>
                <w:sz w:val="16"/>
                <w:szCs w:val="16"/>
              </w:rPr>
              <w:t></w:t>
            </w:r>
            <w:r w:rsidRPr="00D1346C">
              <w:rPr>
                <w:rFonts w:ascii="Arial" w:hAnsi="Arial" w:cs="Arial"/>
                <w:bCs/>
                <w:sz w:val="14"/>
              </w:rPr>
              <w:t>lipid</w:t>
            </w:r>
            <w:r w:rsidRPr="00D1346C">
              <w:rPr>
                <w:rFonts w:ascii="Arial" w:hAnsi="Arial" w:cs="Arial"/>
                <w:sz w:val="14"/>
              </w:rPr>
              <w:t xml:space="preserve">s,cataracts </w:t>
            </w:r>
          </w:p>
        </w:tc>
        <w:tc>
          <w:tcPr>
            <w:tcW w:w="1170" w:type="dxa"/>
          </w:tcPr>
          <w:p w14:paraId="64D91B74" w14:textId="77777777" w:rsidR="00B350B3" w:rsidRPr="00D1346C" w:rsidRDefault="00B350B3" w:rsidP="007F72F3">
            <w:pPr>
              <w:rPr>
                <w:rFonts w:ascii="Arial" w:hAnsi="Arial" w:cs="Arial"/>
                <w:sz w:val="14"/>
              </w:rPr>
            </w:pPr>
            <w:r w:rsidRPr="00D1346C">
              <w:rPr>
                <w:rFonts w:ascii="Arial" w:hAnsi="Arial" w:cs="Arial"/>
                <w:b/>
                <w:sz w:val="14"/>
              </w:rPr>
              <w:t>Labs:</w:t>
            </w:r>
            <w:r w:rsidRPr="00D1346C">
              <w:rPr>
                <w:rFonts w:ascii="Arial" w:hAnsi="Arial" w:cs="Arial"/>
                <w:sz w:val="14"/>
              </w:rPr>
              <w:t xml:space="preserve">  lipids, BS</w:t>
            </w:r>
          </w:p>
          <w:p w14:paraId="77FF0FEC" w14:textId="77777777" w:rsidR="00B350B3" w:rsidRPr="00D1346C" w:rsidRDefault="00B350B3" w:rsidP="007F72F3">
            <w:pPr>
              <w:rPr>
                <w:rFonts w:ascii="Arial" w:hAnsi="Arial" w:cs="Arial"/>
                <w:b/>
                <w:sz w:val="14"/>
              </w:rPr>
            </w:pPr>
            <w:r w:rsidRPr="00D1346C">
              <w:rPr>
                <w:rFonts w:ascii="Arial" w:hAnsi="Arial" w:cs="Arial"/>
                <w:b/>
                <w:sz w:val="14"/>
              </w:rPr>
              <w:t xml:space="preserve">General: </w:t>
            </w:r>
          </w:p>
          <w:p w14:paraId="0F12C853" w14:textId="77777777" w:rsidR="00B350B3" w:rsidRPr="00D1346C" w:rsidRDefault="00B350B3" w:rsidP="007F72F3">
            <w:pPr>
              <w:rPr>
                <w:rFonts w:ascii="Arial" w:hAnsi="Arial" w:cs="Arial"/>
                <w:sz w:val="14"/>
              </w:rPr>
            </w:pPr>
            <w:r w:rsidRPr="00D1346C">
              <w:rPr>
                <w:rFonts w:ascii="Arial" w:hAnsi="Arial" w:cs="Arial"/>
                <w:sz w:val="14"/>
              </w:rPr>
              <w:t>BP, edema, vision, bones, wound, skin, wt</w:t>
            </w:r>
          </w:p>
          <w:p w14:paraId="5E9BC7BB" w14:textId="77777777" w:rsidR="00B350B3" w:rsidRPr="00D1346C" w:rsidRDefault="00B350B3" w:rsidP="007F72F3">
            <w:pPr>
              <w:rPr>
                <w:rFonts w:ascii="Arial" w:hAnsi="Arial" w:cs="Arial"/>
                <w:sz w:val="14"/>
              </w:rPr>
            </w:pPr>
          </w:p>
        </w:tc>
        <w:tc>
          <w:tcPr>
            <w:tcW w:w="810" w:type="dxa"/>
          </w:tcPr>
          <w:p w14:paraId="194A37E3" w14:textId="77777777" w:rsidR="00B350B3" w:rsidRPr="00D1346C" w:rsidRDefault="00B350B3" w:rsidP="007F72F3">
            <w:pPr>
              <w:rPr>
                <w:rFonts w:ascii="Arial" w:hAnsi="Arial" w:cs="Arial"/>
                <w:sz w:val="14"/>
              </w:rPr>
            </w:pPr>
            <w:r w:rsidRPr="00D1346C">
              <w:rPr>
                <w:rFonts w:ascii="Arial" w:hAnsi="Arial" w:cs="Arial"/>
                <w:sz w:val="14"/>
              </w:rPr>
              <w:t>IV= $50-100 ($1-8)/day</w:t>
            </w:r>
          </w:p>
          <w:p w14:paraId="4F4EC8F8" w14:textId="77777777" w:rsidR="00B350B3" w:rsidRPr="00D1346C" w:rsidRDefault="00B350B3" w:rsidP="007F72F3">
            <w:pPr>
              <w:rPr>
                <w:rFonts w:ascii="Arial" w:hAnsi="Arial" w:cs="Arial"/>
                <w:sz w:val="14"/>
              </w:rPr>
            </w:pPr>
          </w:p>
          <w:p w14:paraId="1C80B334" w14:textId="77777777" w:rsidR="00B350B3" w:rsidRPr="00D1346C" w:rsidRDefault="00B350B3" w:rsidP="007F72F3">
            <w:pPr>
              <w:rPr>
                <w:rFonts w:ascii="Arial" w:hAnsi="Arial" w:cs="Arial"/>
                <w:sz w:val="14"/>
              </w:rPr>
            </w:pPr>
            <w:r w:rsidRPr="00D1346C">
              <w:rPr>
                <w:rFonts w:ascii="Arial" w:hAnsi="Arial" w:cs="Arial"/>
                <w:sz w:val="14"/>
              </w:rPr>
              <w:t>PO= $0.3/day</w:t>
            </w:r>
          </w:p>
        </w:tc>
      </w:tr>
    </w:tbl>
    <w:p w14:paraId="70CA1DEB" w14:textId="77777777" w:rsidR="00B350B3" w:rsidRPr="00D23696" w:rsidRDefault="00B350B3" w:rsidP="007265AA">
      <w:pPr>
        <w:rPr>
          <w:rFonts w:ascii="Arial" w:hAnsi="Arial" w:cs="Arial"/>
        </w:rPr>
      </w:pPr>
    </w:p>
    <w:tbl>
      <w:tblPr>
        <w:tblW w:w="7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260"/>
        <w:gridCol w:w="1530"/>
        <w:gridCol w:w="1170"/>
        <w:gridCol w:w="1170"/>
        <w:gridCol w:w="810"/>
      </w:tblGrid>
      <w:tr w:rsidR="00B350B3" w:rsidRPr="00D1346C" w14:paraId="0ADF70B1" w14:textId="77777777" w:rsidTr="007F72F3">
        <w:tc>
          <w:tcPr>
            <w:tcW w:w="7200" w:type="dxa"/>
            <w:gridSpan w:val="6"/>
            <w:vAlign w:val="center"/>
          </w:tcPr>
          <w:p w14:paraId="14EAB2F0" w14:textId="77777777" w:rsidR="00B350B3" w:rsidRPr="00D1346C" w:rsidRDefault="00B350B3" w:rsidP="007F72F3">
            <w:pPr>
              <w:tabs>
                <w:tab w:val="center" w:pos="417"/>
              </w:tabs>
              <w:rPr>
                <w:rFonts w:ascii="Arial" w:hAnsi="Arial" w:cs="Arial"/>
                <w:b/>
                <w:sz w:val="16"/>
                <w:szCs w:val="16"/>
              </w:rPr>
            </w:pPr>
            <w:r w:rsidRPr="00D1346C">
              <w:rPr>
                <w:rFonts w:ascii="Arial" w:hAnsi="Arial" w:cs="Arial"/>
                <w:b/>
                <w:sz w:val="16"/>
                <w:szCs w:val="16"/>
              </w:rPr>
              <w:t>Class:  Inhibitors of early T-cell activation</w:t>
            </w:r>
          </w:p>
        </w:tc>
      </w:tr>
      <w:tr w:rsidR="00B350B3" w:rsidRPr="00D1346C" w14:paraId="50C30BAC" w14:textId="77777777" w:rsidTr="007F72F3">
        <w:tc>
          <w:tcPr>
            <w:tcW w:w="1260" w:type="dxa"/>
            <w:shd w:val="clear" w:color="auto" w:fill="D9D9D9"/>
            <w:vAlign w:val="center"/>
          </w:tcPr>
          <w:p w14:paraId="38F2DF10"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Drug</w:t>
            </w:r>
          </w:p>
        </w:tc>
        <w:tc>
          <w:tcPr>
            <w:tcW w:w="1260" w:type="dxa"/>
            <w:shd w:val="clear" w:color="auto" w:fill="D9D9D9"/>
            <w:vAlign w:val="center"/>
          </w:tcPr>
          <w:p w14:paraId="58643B75" w14:textId="77777777" w:rsidR="00B350B3" w:rsidRPr="00D1346C" w:rsidRDefault="00B350B3" w:rsidP="007F72F3">
            <w:pPr>
              <w:rPr>
                <w:rFonts w:ascii="Arial" w:hAnsi="Arial" w:cs="Arial"/>
                <w:b/>
                <w:sz w:val="16"/>
                <w:szCs w:val="16"/>
              </w:rPr>
            </w:pPr>
            <w:r w:rsidRPr="00D1346C">
              <w:rPr>
                <w:rFonts w:ascii="Arial" w:hAnsi="Arial" w:cs="Arial"/>
                <w:b/>
                <w:sz w:val="16"/>
                <w:szCs w:val="16"/>
              </w:rPr>
              <w:t>MOA/PK</w:t>
            </w:r>
          </w:p>
        </w:tc>
        <w:tc>
          <w:tcPr>
            <w:tcW w:w="1530" w:type="dxa"/>
            <w:shd w:val="clear" w:color="auto" w:fill="D9D9D9"/>
            <w:vAlign w:val="center"/>
          </w:tcPr>
          <w:p w14:paraId="1849DEC2" w14:textId="77777777" w:rsidR="00B350B3" w:rsidRPr="00D1346C" w:rsidRDefault="00B350B3" w:rsidP="007F72F3">
            <w:pPr>
              <w:keepNext/>
              <w:outlineLvl w:val="3"/>
              <w:rPr>
                <w:rFonts w:ascii="Arial" w:hAnsi="Arial" w:cs="Arial"/>
                <w:b/>
                <w:sz w:val="16"/>
                <w:szCs w:val="16"/>
              </w:rPr>
            </w:pPr>
            <w:r w:rsidRPr="00D1346C">
              <w:rPr>
                <w:rFonts w:ascii="Arial" w:hAnsi="Arial" w:cs="Arial"/>
                <w:b/>
                <w:sz w:val="15"/>
                <w:szCs w:val="16"/>
              </w:rPr>
              <w:t>Dosing/Admin</w:t>
            </w:r>
          </w:p>
        </w:tc>
        <w:tc>
          <w:tcPr>
            <w:tcW w:w="1170" w:type="dxa"/>
            <w:shd w:val="clear" w:color="auto" w:fill="D9D9D9"/>
            <w:vAlign w:val="center"/>
          </w:tcPr>
          <w:p w14:paraId="64F3777D" w14:textId="77777777" w:rsidR="00B350B3" w:rsidRPr="00D1346C" w:rsidRDefault="00B350B3" w:rsidP="007F72F3">
            <w:pPr>
              <w:rPr>
                <w:rFonts w:ascii="Arial" w:hAnsi="Arial" w:cs="Arial"/>
                <w:b/>
                <w:sz w:val="16"/>
                <w:szCs w:val="16"/>
              </w:rPr>
            </w:pPr>
            <w:r w:rsidRPr="00D1346C">
              <w:rPr>
                <w:rFonts w:ascii="Arial" w:hAnsi="Arial" w:cs="Arial"/>
                <w:b/>
                <w:sz w:val="16"/>
                <w:szCs w:val="16"/>
              </w:rPr>
              <w:t>Side Effects</w:t>
            </w:r>
          </w:p>
        </w:tc>
        <w:tc>
          <w:tcPr>
            <w:tcW w:w="1170" w:type="dxa"/>
            <w:shd w:val="clear" w:color="auto" w:fill="D9D9D9"/>
            <w:vAlign w:val="center"/>
          </w:tcPr>
          <w:p w14:paraId="6B3BED65" w14:textId="77777777" w:rsidR="00B350B3" w:rsidRPr="00D1346C" w:rsidRDefault="00B350B3" w:rsidP="007F72F3">
            <w:pPr>
              <w:rPr>
                <w:rFonts w:ascii="Arial" w:hAnsi="Arial" w:cs="Arial"/>
                <w:b/>
                <w:sz w:val="16"/>
                <w:szCs w:val="16"/>
              </w:rPr>
            </w:pPr>
            <w:r w:rsidRPr="00D1346C">
              <w:rPr>
                <w:rFonts w:ascii="Arial" w:hAnsi="Arial" w:cs="Arial"/>
                <w:b/>
                <w:sz w:val="16"/>
                <w:szCs w:val="16"/>
              </w:rPr>
              <w:t>Monitoring</w:t>
            </w:r>
          </w:p>
        </w:tc>
        <w:tc>
          <w:tcPr>
            <w:tcW w:w="810" w:type="dxa"/>
            <w:shd w:val="clear" w:color="auto" w:fill="D9D9D9"/>
            <w:vAlign w:val="center"/>
          </w:tcPr>
          <w:p w14:paraId="750F269C" w14:textId="77777777" w:rsidR="00B350B3" w:rsidRPr="00D1346C" w:rsidRDefault="00B350B3" w:rsidP="007F72F3">
            <w:pPr>
              <w:tabs>
                <w:tab w:val="center" w:pos="417"/>
              </w:tabs>
              <w:rPr>
                <w:rFonts w:ascii="Arial" w:hAnsi="Arial" w:cs="Arial"/>
                <w:b/>
                <w:sz w:val="14"/>
                <w:szCs w:val="16"/>
              </w:rPr>
            </w:pPr>
            <w:r w:rsidRPr="00D1346C">
              <w:rPr>
                <w:rFonts w:ascii="Arial" w:hAnsi="Arial" w:cs="Arial"/>
                <w:b/>
                <w:sz w:val="14"/>
                <w:szCs w:val="16"/>
              </w:rPr>
              <w:t>Charge</w:t>
            </w:r>
          </w:p>
          <w:p w14:paraId="614936AA" w14:textId="77777777" w:rsidR="00B350B3" w:rsidRPr="00D1346C" w:rsidRDefault="00B350B3" w:rsidP="007F72F3">
            <w:pPr>
              <w:tabs>
                <w:tab w:val="center" w:pos="417"/>
              </w:tabs>
              <w:rPr>
                <w:rFonts w:ascii="Arial" w:hAnsi="Arial" w:cs="Arial"/>
                <w:b/>
                <w:sz w:val="16"/>
                <w:szCs w:val="16"/>
              </w:rPr>
            </w:pPr>
            <w:r w:rsidRPr="00D1346C">
              <w:rPr>
                <w:rFonts w:ascii="Arial" w:hAnsi="Arial" w:cs="Arial"/>
                <w:b/>
                <w:sz w:val="14"/>
                <w:szCs w:val="16"/>
              </w:rPr>
              <w:t>(Cost</w:t>
            </w:r>
            <w:r w:rsidRPr="00D1346C">
              <w:rPr>
                <w:rFonts w:ascii="Arial" w:hAnsi="Arial" w:cs="Arial"/>
                <w:b/>
                <w:sz w:val="16"/>
                <w:szCs w:val="16"/>
              </w:rPr>
              <w:t>)</w:t>
            </w:r>
          </w:p>
        </w:tc>
      </w:tr>
      <w:tr w:rsidR="00B350B3" w:rsidRPr="00D1346C" w14:paraId="15130CAB" w14:textId="77777777" w:rsidTr="007F72F3">
        <w:trPr>
          <w:cantSplit/>
          <w:trHeight w:val="780"/>
        </w:trPr>
        <w:tc>
          <w:tcPr>
            <w:tcW w:w="1260" w:type="dxa"/>
          </w:tcPr>
          <w:p w14:paraId="65A39F3F" w14:textId="77777777" w:rsidR="00B350B3" w:rsidRPr="00D1346C" w:rsidRDefault="00B350B3" w:rsidP="007F72F3">
            <w:pPr>
              <w:rPr>
                <w:rFonts w:ascii="Arial" w:hAnsi="Arial" w:cs="Arial"/>
                <w:b/>
                <w:sz w:val="16"/>
                <w:szCs w:val="16"/>
              </w:rPr>
            </w:pPr>
            <w:r w:rsidRPr="00D1346C">
              <w:rPr>
                <w:rFonts w:ascii="Arial" w:hAnsi="Arial" w:cs="Arial"/>
                <w:b/>
                <w:sz w:val="16"/>
                <w:szCs w:val="16"/>
              </w:rPr>
              <w:t>Cyclosporine</w:t>
            </w:r>
          </w:p>
          <w:p w14:paraId="512124F4" w14:textId="77777777" w:rsidR="00B350B3" w:rsidRPr="00D1346C" w:rsidRDefault="00B350B3" w:rsidP="007F72F3">
            <w:pPr>
              <w:rPr>
                <w:rFonts w:ascii="Arial" w:hAnsi="Arial" w:cs="Arial"/>
                <w:b/>
                <w:sz w:val="14"/>
                <w:szCs w:val="16"/>
              </w:rPr>
            </w:pPr>
            <w:r w:rsidRPr="00D1346C">
              <w:rPr>
                <w:rFonts w:ascii="Arial" w:hAnsi="Arial" w:cs="Arial"/>
                <w:b/>
                <w:sz w:val="14"/>
                <w:szCs w:val="16"/>
              </w:rPr>
              <w:t>(Microemulsion or Modified = Neoral®, Gengraf®, Eon Labs, Pliva)</w:t>
            </w:r>
          </w:p>
          <w:p w14:paraId="7F938226" w14:textId="77777777" w:rsidR="00B350B3" w:rsidRPr="00D1346C" w:rsidRDefault="00B350B3" w:rsidP="007F72F3">
            <w:pPr>
              <w:rPr>
                <w:rFonts w:ascii="Arial" w:hAnsi="Arial" w:cs="Arial"/>
                <w:b/>
                <w:sz w:val="14"/>
                <w:szCs w:val="16"/>
              </w:rPr>
            </w:pPr>
            <w:r w:rsidRPr="00D1346C">
              <w:rPr>
                <w:rFonts w:ascii="Arial" w:hAnsi="Arial" w:cs="Arial"/>
                <w:b/>
                <w:sz w:val="14"/>
                <w:szCs w:val="16"/>
              </w:rPr>
              <w:t>(Original formulation = non-modified= Sandimmune®, Apotex)</w:t>
            </w:r>
          </w:p>
        </w:tc>
        <w:tc>
          <w:tcPr>
            <w:tcW w:w="1260" w:type="dxa"/>
          </w:tcPr>
          <w:p w14:paraId="58F4E004" w14:textId="77777777" w:rsidR="00B350B3" w:rsidRPr="00D1346C" w:rsidRDefault="00B350B3" w:rsidP="007F72F3">
            <w:pPr>
              <w:rPr>
                <w:rFonts w:ascii="Arial" w:hAnsi="Arial" w:cs="Arial"/>
                <w:b/>
                <w:sz w:val="14"/>
              </w:rPr>
            </w:pPr>
            <w:r w:rsidRPr="00D1346C">
              <w:rPr>
                <w:rFonts w:ascii="Arial" w:hAnsi="Arial" w:cs="Arial"/>
                <w:b/>
                <w:sz w:val="14"/>
              </w:rPr>
              <w:t>Calcineurin inhibitor</w:t>
            </w:r>
          </w:p>
          <w:p w14:paraId="4542EF2A" w14:textId="77777777" w:rsidR="00B350B3" w:rsidRPr="00D1346C" w:rsidRDefault="00B350B3" w:rsidP="007F72F3">
            <w:pPr>
              <w:rPr>
                <w:rFonts w:ascii="Arial" w:hAnsi="Arial" w:cs="Arial"/>
                <w:sz w:val="14"/>
              </w:rPr>
            </w:pPr>
            <w:r w:rsidRPr="00D1346C">
              <w:rPr>
                <w:rFonts w:ascii="Arial" w:hAnsi="Arial" w:cs="Arial"/>
                <w:sz w:val="14"/>
              </w:rPr>
              <w:t xml:space="preserve">Inhibits synthesis of IL-2 </w:t>
            </w:r>
          </w:p>
          <w:p w14:paraId="33DE05CF" w14:textId="77777777" w:rsidR="00B350B3" w:rsidRPr="00D1346C" w:rsidRDefault="00B350B3" w:rsidP="007F72F3">
            <w:pPr>
              <w:rPr>
                <w:rFonts w:ascii="Arial" w:hAnsi="Arial" w:cs="Arial"/>
                <w:sz w:val="14"/>
              </w:rPr>
            </w:pPr>
          </w:p>
          <w:p w14:paraId="6791B116" w14:textId="77777777" w:rsidR="00B350B3" w:rsidRPr="00D1346C" w:rsidRDefault="00B350B3" w:rsidP="007F72F3">
            <w:pPr>
              <w:rPr>
                <w:rFonts w:ascii="Arial" w:hAnsi="Arial" w:cs="Arial"/>
                <w:sz w:val="14"/>
              </w:rPr>
            </w:pPr>
            <w:r w:rsidRPr="00D1346C">
              <w:rPr>
                <w:rFonts w:ascii="Arial" w:hAnsi="Arial" w:cs="Arial"/>
                <w:sz w:val="14"/>
              </w:rPr>
              <w:t>Absorption 30%; Lipoprotein bound; metab by P450 gut/liver; T1/2= 8h</w:t>
            </w:r>
          </w:p>
        </w:tc>
        <w:tc>
          <w:tcPr>
            <w:tcW w:w="1530" w:type="dxa"/>
          </w:tcPr>
          <w:p w14:paraId="5B437F7E" w14:textId="77777777" w:rsidR="00B350B3" w:rsidRPr="00D1346C" w:rsidRDefault="00B350B3" w:rsidP="00D309D9">
            <w:pPr>
              <w:rPr>
                <w:rFonts w:ascii="Arial" w:hAnsi="Arial" w:cs="Arial"/>
                <w:sz w:val="14"/>
              </w:rPr>
            </w:pPr>
            <w:r w:rsidRPr="00D1346C">
              <w:rPr>
                <w:rFonts w:ascii="Arial" w:hAnsi="Arial" w:cs="Arial"/>
                <w:b/>
                <w:sz w:val="14"/>
              </w:rPr>
              <w:t>IV:</w:t>
            </w:r>
            <w:r w:rsidRPr="00D1346C">
              <w:rPr>
                <w:rFonts w:ascii="Arial" w:hAnsi="Arial" w:cs="Arial"/>
                <w:sz w:val="14"/>
              </w:rPr>
              <w:t>1-2mg/kg/day IV continuous infusion</w:t>
            </w:r>
          </w:p>
          <w:p w14:paraId="477EF132" w14:textId="77777777" w:rsidR="00B350B3" w:rsidRPr="00D1346C" w:rsidRDefault="00B350B3" w:rsidP="00D309D9">
            <w:pPr>
              <w:rPr>
                <w:rFonts w:ascii="Arial" w:hAnsi="Arial" w:cs="Arial"/>
                <w:sz w:val="14"/>
              </w:rPr>
            </w:pPr>
            <w:r w:rsidRPr="00D1346C">
              <w:rPr>
                <w:rFonts w:ascii="Arial" w:hAnsi="Arial" w:cs="Arial"/>
                <w:b/>
                <w:sz w:val="14"/>
              </w:rPr>
              <w:t>IV = 1/3-1/4 PO</w:t>
            </w:r>
            <w:r w:rsidRPr="00D1346C">
              <w:rPr>
                <w:rFonts w:ascii="Arial" w:hAnsi="Arial" w:cs="Arial"/>
                <w:sz w:val="14"/>
              </w:rPr>
              <w:t xml:space="preserve"> dose</w:t>
            </w:r>
          </w:p>
          <w:p w14:paraId="6BF7DEA2" w14:textId="77777777" w:rsidR="00B350B3" w:rsidRPr="00D1346C" w:rsidRDefault="00B350B3" w:rsidP="00D309D9">
            <w:pPr>
              <w:rPr>
                <w:rFonts w:ascii="Arial" w:hAnsi="Arial" w:cs="Arial"/>
                <w:sz w:val="14"/>
              </w:rPr>
            </w:pPr>
          </w:p>
          <w:p w14:paraId="1F24D408" w14:textId="77777777" w:rsidR="00B350B3" w:rsidRPr="00D1346C" w:rsidRDefault="00B350B3" w:rsidP="00D309D9">
            <w:pPr>
              <w:rPr>
                <w:rFonts w:ascii="Arial" w:hAnsi="Arial" w:cs="Arial"/>
                <w:sz w:val="14"/>
              </w:rPr>
            </w:pPr>
            <w:r w:rsidRPr="00D1346C">
              <w:rPr>
                <w:rFonts w:ascii="Arial" w:hAnsi="Arial" w:cs="Arial"/>
                <w:b/>
                <w:sz w:val="14"/>
              </w:rPr>
              <w:t>PO</w:t>
            </w:r>
            <w:r w:rsidRPr="00D1346C">
              <w:rPr>
                <w:rFonts w:ascii="Arial" w:hAnsi="Arial" w:cs="Arial"/>
                <w:sz w:val="14"/>
              </w:rPr>
              <w:t xml:space="preserve"> 2-3mg/kg PO q12h</w:t>
            </w:r>
          </w:p>
          <w:p w14:paraId="62E6EF07" w14:textId="77777777" w:rsidR="00B350B3" w:rsidRPr="00D1346C" w:rsidRDefault="00B350B3" w:rsidP="00D309D9">
            <w:pPr>
              <w:rPr>
                <w:rFonts w:ascii="Arial" w:hAnsi="Arial" w:cs="Arial"/>
                <w:b/>
                <w:bCs/>
                <w:sz w:val="14"/>
              </w:rPr>
            </w:pPr>
          </w:p>
          <w:p w14:paraId="506CBB41" w14:textId="77777777" w:rsidR="00B350B3" w:rsidRPr="00D1346C" w:rsidRDefault="00B350B3" w:rsidP="00D309D9">
            <w:pPr>
              <w:rPr>
                <w:rFonts w:ascii="Arial" w:hAnsi="Arial" w:cs="Arial"/>
                <w:sz w:val="14"/>
              </w:rPr>
            </w:pPr>
            <w:r w:rsidRPr="00D1346C">
              <w:rPr>
                <w:rFonts w:ascii="Arial" w:hAnsi="Arial" w:cs="Arial"/>
                <w:b/>
                <w:bCs/>
                <w:sz w:val="14"/>
              </w:rPr>
              <w:t>Std gtt:</w:t>
            </w:r>
            <w:r w:rsidRPr="00D1346C">
              <w:rPr>
                <w:rFonts w:ascii="Arial" w:hAnsi="Arial" w:cs="Arial"/>
                <w:sz w:val="14"/>
              </w:rPr>
              <w:t xml:space="preserve"> 125mg/250ml NS/D5W</w:t>
            </w:r>
          </w:p>
        </w:tc>
        <w:tc>
          <w:tcPr>
            <w:tcW w:w="1170" w:type="dxa"/>
          </w:tcPr>
          <w:p w14:paraId="7658930A" w14:textId="77777777" w:rsidR="00B350B3" w:rsidRPr="00D1346C" w:rsidRDefault="00B350B3" w:rsidP="007F72F3">
            <w:pPr>
              <w:rPr>
                <w:rFonts w:ascii="Arial" w:hAnsi="Arial" w:cs="Arial"/>
                <w:sz w:val="14"/>
              </w:rPr>
            </w:pPr>
            <w:r w:rsidRPr="00D1346C">
              <w:rPr>
                <w:rFonts w:ascii="Arial" w:hAnsi="Arial" w:cs="Arial"/>
                <w:sz w:val="14"/>
              </w:rPr>
              <w:t>nephrotoxicity,</w:t>
            </w:r>
          </w:p>
          <w:p w14:paraId="3F0DCC16"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rPr>
              <w:t xml:space="preserve">K, </w:t>
            </w:r>
            <w:r w:rsidRPr="00D1346C">
              <w:rPr>
                <w:rFonts w:ascii="Wingdings 3" w:hAnsi="Wingdings 3"/>
                <w:sz w:val="16"/>
                <w:szCs w:val="16"/>
              </w:rPr>
              <w:t></w:t>
            </w:r>
            <w:r w:rsidRPr="00D1346C">
              <w:rPr>
                <w:rFonts w:ascii="Arial" w:hAnsi="Arial" w:cs="Arial"/>
                <w:sz w:val="14"/>
              </w:rPr>
              <w:t xml:space="preserve">Mg, </w:t>
            </w:r>
            <w:r w:rsidRPr="00D1346C">
              <w:rPr>
                <w:rFonts w:ascii="Wingdings 3" w:hAnsi="Wingdings 3"/>
                <w:sz w:val="16"/>
                <w:szCs w:val="16"/>
              </w:rPr>
              <w:t></w:t>
            </w:r>
            <w:r w:rsidRPr="00D1346C">
              <w:rPr>
                <w:rFonts w:ascii="Arial" w:hAnsi="Arial" w:cs="Arial"/>
                <w:sz w:val="14"/>
              </w:rPr>
              <w:t xml:space="preserve">BP, </w:t>
            </w:r>
            <w:r w:rsidRPr="00D1346C">
              <w:rPr>
                <w:rFonts w:ascii="Wingdings 3" w:hAnsi="Wingdings 3"/>
                <w:sz w:val="16"/>
                <w:szCs w:val="16"/>
              </w:rPr>
              <w:t></w:t>
            </w:r>
            <w:r w:rsidRPr="00D1346C">
              <w:rPr>
                <w:rFonts w:ascii="Arial" w:hAnsi="Arial" w:cs="Arial"/>
                <w:sz w:val="14"/>
              </w:rPr>
              <w:t xml:space="preserve">BS, neurotoxicity, hirsutism, paresthesias, </w:t>
            </w:r>
            <w:r w:rsidRPr="00D1346C">
              <w:rPr>
                <w:rFonts w:ascii="Wingdings 3" w:hAnsi="Wingdings 3"/>
                <w:sz w:val="16"/>
                <w:szCs w:val="16"/>
              </w:rPr>
              <w:t></w:t>
            </w:r>
            <w:r w:rsidRPr="00D1346C">
              <w:rPr>
                <w:rFonts w:ascii="Arial" w:hAnsi="Arial" w:cs="Arial"/>
                <w:sz w:val="14"/>
              </w:rPr>
              <w:t>lipids, HUS, gum hyperplasia</w:t>
            </w:r>
          </w:p>
        </w:tc>
        <w:tc>
          <w:tcPr>
            <w:tcW w:w="1170" w:type="dxa"/>
          </w:tcPr>
          <w:p w14:paraId="0F5B3FBD" w14:textId="77777777" w:rsidR="00B350B3" w:rsidRPr="00D1346C" w:rsidRDefault="00B350B3" w:rsidP="007F72F3">
            <w:pPr>
              <w:rPr>
                <w:rFonts w:ascii="Arial" w:hAnsi="Arial" w:cs="Arial"/>
                <w:sz w:val="14"/>
              </w:rPr>
            </w:pPr>
            <w:r w:rsidRPr="00D1346C">
              <w:rPr>
                <w:rFonts w:ascii="Arial" w:hAnsi="Arial" w:cs="Arial"/>
                <w:b/>
                <w:sz w:val="14"/>
              </w:rPr>
              <w:t>Labs</w:t>
            </w:r>
            <w:r w:rsidRPr="00D1346C">
              <w:rPr>
                <w:rFonts w:ascii="Arial" w:hAnsi="Arial" w:cs="Arial"/>
                <w:sz w:val="14"/>
              </w:rPr>
              <w:t>: renal, K, Mg, lipid. LFT, BS</w:t>
            </w:r>
          </w:p>
          <w:p w14:paraId="3AA8DDAC" w14:textId="77777777" w:rsidR="00B350B3" w:rsidRPr="00D1346C" w:rsidRDefault="00B350B3" w:rsidP="007F72F3">
            <w:pPr>
              <w:rPr>
                <w:rFonts w:ascii="Arial" w:hAnsi="Arial" w:cs="Arial"/>
                <w:b/>
                <w:sz w:val="14"/>
              </w:rPr>
            </w:pPr>
            <w:r w:rsidRPr="00D1346C">
              <w:rPr>
                <w:rFonts w:ascii="Arial" w:hAnsi="Arial" w:cs="Arial"/>
                <w:b/>
                <w:sz w:val="14"/>
              </w:rPr>
              <w:t xml:space="preserve">Levels: </w:t>
            </w:r>
          </w:p>
          <w:p w14:paraId="7B4CE92C" w14:textId="77777777" w:rsidR="00B350B3" w:rsidRPr="00D1346C" w:rsidRDefault="00B350B3" w:rsidP="007F72F3">
            <w:pPr>
              <w:rPr>
                <w:rFonts w:ascii="Arial" w:hAnsi="Arial" w:cs="Arial"/>
                <w:sz w:val="14"/>
              </w:rPr>
            </w:pPr>
            <w:r w:rsidRPr="00D1346C">
              <w:rPr>
                <w:rFonts w:ascii="Arial" w:hAnsi="Arial" w:cs="Arial"/>
                <w:sz w:val="14"/>
              </w:rPr>
              <w:t>See target blood level tables in guideline handbook</w:t>
            </w:r>
          </w:p>
          <w:p w14:paraId="509A2715" w14:textId="77777777" w:rsidR="00B350B3" w:rsidRPr="00D1346C" w:rsidRDefault="00B350B3" w:rsidP="007F72F3">
            <w:pPr>
              <w:rPr>
                <w:rFonts w:ascii="Arial" w:hAnsi="Arial" w:cs="Arial"/>
                <w:sz w:val="14"/>
              </w:rPr>
            </w:pPr>
          </w:p>
        </w:tc>
        <w:tc>
          <w:tcPr>
            <w:tcW w:w="810" w:type="dxa"/>
          </w:tcPr>
          <w:p w14:paraId="44DA3243" w14:textId="77777777" w:rsidR="00B350B3" w:rsidRPr="00D1346C" w:rsidRDefault="00B350B3" w:rsidP="007F72F3">
            <w:pPr>
              <w:rPr>
                <w:rFonts w:ascii="Arial" w:hAnsi="Arial" w:cs="Arial"/>
                <w:sz w:val="14"/>
              </w:rPr>
            </w:pPr>
            <w:r w:rsidRPr="00D1346C">
              <w:rPr>
                <w:rFonts w:ascii="Arial" w:hAnsi="Arial" w:cs="Arial"/>
                <w:sz w:val="14"/>
              </w:rPr>
              <w:t>IV=</w:t>
            </w:r>
          </w:p>
          <w:p w14:paraId="01C701D2" w14:textId="77777777" w:rsidR="00B350B3" w:rsidRPr="00D1346C" w:rsidRDefault="00B350B3" w:rsidP="007F72F3">
            <w:pPr>
              <w:rPr>
                <w:rFonts w:ascii="Arial" w:hAnsi="Arial" w:cs="Arial"/>
                <w:sz w:val="14"/>
              </w:rPr>
            </w:pPr>
            <w:r w:rsidRPr="00D1346C">
              <w:rPr>
                <w:rFonts w:ascii="Arial" w:hAnsi="Arial" w:cs="Arial"/>
                <w:sz w:val="14"/>
              </w:rPr>
              <w:t>$110 ($8)/day</w:t>
            </w:r>
          </w:p>
          <w:p w14:paraId="4A9D81B9" w14:textId="77777777" w:rsidR="00B350B3" w:rsidRPr="00D1346C" w:rsidRDefault="00B350B3" w:rsidP="007F72F3">
            <w:pPr>
              <w:rPr>
                <w:rFonts w:ascii="Arial" w:hAnsi="Arial" w:cs="Arial"/>
                <w:sz w:val="14"/>
              </w:rPr>
            </w:pPr>
          </w:p>
          <w:p w14:paraId="17866509" w14:textId="77777777" w:rsidR="00B350B3" w:rsidRPr="00D1346C" w:rsidRDefault="00B350B3" w:rsidP="007F72F3">
            <w:pPr>
              <w:rPr>
                <w:rFonts w:ascii="Arial" w:hAnsi="Arial" w:cs="Arial"/>
                <w:sz w:val="14"/>
              </w:rPr>
            </w:pPr>
          </w:p>
          <w:p w14:paraId="19DED80C" w14:textId="77777777" w:rsidR="00B350B3" w:rsidRPr="00D1346C" w:rsidRDefault="00B350B3" w:rsidP="007F72F3">
            <w:pPr>
              <w:rPr>
                <w:rFonts w:ascii="Arial" w:hAnsi="Arial" w:cs="Arial"/>
                <w:sz w:val="14"/>
              </w:rPr>
            </w:pPr>
            <w:r w:rsidRPr="00D1346C">
              <w:rPr>
                <w:rFonts w:ascii="Arial" w:hAnsi="Arial" w:cs="Arial"/>
                <w:sz w:val="14"/>
              </w:rPr>
              <w:t>PO= $15/day</w:t>
            </w:r>
          </w:p>
        </w:tc>
      </w:tr>
      <w:tr w:rsidR="00B350B3" w:rsidRPr="00D1346C" w14:paraId="64FE090D" w14:textId="77777777" w:rsidTr="007F72F3">
        <w:trPr>
          <w:cantSplit/>
          <w:trHeight w:val="780"/>
        </w:trPr>
        <w:tc>
          <w:tcPr>
            <w:tcW w:w="1260" w:type="dxa"/>
          </w:tcPr>
          <w:p w14:paraId="16D9BA77" w14:textId="77777777" w:rsidR="00B350B3" w:rsidRPr="00D1346C" w:rsidRDefault="00B350B3" w:rsidP="007F72F3">
            <w:pPr>
              <w:rPr>
                <w:rFonts w:ascii="Arial" w:hAnsi="Arial" w:cs="Arial"/>
                <w:b/>
                <w:sz w:val="16"/>
                <w:szCs w:val="16"/>
              </w:rPr>
            </w:pPr>
            <w:r w:rsidRPr="00D1346C">
              <w:rPr>
                <w:rFonts w:ascii="Arial" w:hAnsi="Arial" w:cs="Arial"/>
                <w:b/>
                <w:sz w:val="16"/>
                <w:szCs w:val="16"/>
              </w:rPr>
              <w:t>Tacrolimus</w:t>
            </w:r>
          </w:p>
          <w:p w14:paraId="39D31F81" w14:textId="77777777" w:rsidR="00B350B3" w:rsidRPr="00D1346C" w:rsidRDefault="00B350B3" w:rsidP="007F72F3">
            <w:pPr>
              <w:rPr>
                <w:rFonts w:ascii="Arial" w:hAnsi="Arial" w:cs="Arial"/>
                <w:b/>
                <w:sz w:val="16"/>
                <w:szCs w:val="16"/>
              </w:rPr>
            </w:pPr>
            <w:r w:rsidRPr="00D1346C">
              <w:rPr>
                <w:rFonts w:ascii="Arial" w:hAnsi="Arial" w:cs="Arial"/>
                <w:b/>
                <w:sz w:val="16"/>
                <w:szCs w:val="16"/>
              </w:rPr>
              <w:t>(Prograf®, FK506)</w:t>
            </w:r>
          </w:p>
          <w:p w14:paraId="736C5B25" w14:textId="77777777" w:rsidR="00B350B3" w:rsidRPr="00D1346C" w:rsidRDefault="00B350B3" w:rsidP="007F72F3">
            <w:pPr>
              <w:rPr>
                <w:rFonts w:ascii="Arial" w:hAnsi="Arial" w:cs="Arial"/>
                <w:b/>
                <w:sz w:val="14"/>
              </w:rPr>
            </w:pPr>
          </w:p>
        </w:tc>
        <w:tc>
          <w:tcPr>
            <w:tcW w:w="1260" w:type="dxa"/>
          </w:tcPr>
          <w:p w14:paraId="1EF19EFE" w14:textId="77777777" w:rsidR="00B350B3" w:rsidRPr="00D1346C" w:rsidRDefault="00B350B3" w:rsidP="007F72F3">
            <w:pPr>
              <w:rPr>
                <w:rFonts w:ascii="Arial" w:hAnsi="Arial" w:cs="Arial"/>
                <w:b/>
                <w:sz w:val="14"/>
              </w:rPr>
            </w:pPr>
            <w:r w:rsidRPr="00D1346C">
              <w:rPr>
                <w:rFonts w:ascii="Arial" w:hAnsi="Arial" w:cs="Arial"/>
                <w:b/>
                <w:sz w:val="14"/>
              </w:rPr>
              <w:t>Calcineurin inhibitor</w:t>
            </w:r>
          </w:p>
          <w:p w14:paraId="366D3630" w14:textId="77777777" w:rsidR="00B350B3" w:rsidRPr="00D1346C" w:rsidRDefault="00B350B3" w:rsidP="007F72F3">
            <w:pPr>
              <w:rPr>
                <w:rFonts w:ascii="Arial" w:hAnsi="Arial" w:cs="Arial"/>
                <w:sz w:val="14"/>
              </w:rPr>
            </w:pPr>
            <w:r w:rsidRPr="00D1346C">
              <w:rPr>
                <w:rFonts w:ascii="Arial" w:hAnsi="Arial" w:cs="Arial"/>
                <w:sz w:val="14"/>
              </w:rPr>
              <w:t xml:space="preserve">Inhibits synthesis of IL-2 </w:t>
            </w:r>
          </w:p>
          <w:p w14:paraId="16C4A6F5" w14:textId="77777777" w:rsidR="00B350B3" w:rsidRPr="00D1346C" w:rsidRDefault="00B350B3" w:rsidP="007F72F3">
            <w:pPr>
              <w:rPr>
                <w:rFonts w:ascii="Arial" w:hAnsi="Arial" w:cs="Arial"/>
                <w:sz w:val="14"/>
              </w:rPr>
            </w:pPr>
          </w:p>
          <w:p w14:paraId="1145BE7A" w14:textId="77777777" w:rsidR="00B350B3" w:rsidRPr="00D1346C" w:rsidRDefault="00B350B3" w:rsidP="007F72F3">
            <w:pPr>
              <w:rPr>
                <w:rFonts w:ascii="Arial" w:hAnsi="Arial" w:cs="Arial"/>
                <w:sz w:val="14"/>
              </w:rPr>
            </w:pPr>
            <w:r w:rsidRPr="00D1346C">
              <w:rPr>
                <w:rFonts w:ascii="Arial" w:hAnsi="Arial" w:cs="Arial"/>
                <w:sz w:val="14"/>
              </w:rPr>
              <w:t>Absorption 15-30%; Met by P450 gut/liver; T1/2= 8h</w:t>
            </w:r>
          </w:p>
          <w:p w14:paraId="3BA90E03" w14:textId="77777777" w:rsidR="00B350B3" w:rsidRPr="00D1346C" w:rsidRDefault="00B350B3" w:rsidP="007F72F3">
            <w:pPr>
              <w:rPr>
                <w:rFonts w:ascii="Arial" w:hAnsi="Arial" w:cs="Arial"/>
                <w:sz w:val="14"/>
              </w:rPr>
            </w:pPr>
          </w:p>
        </w:tc>
        <w:tc>
          <w:tcPr>
            <w:tcW w:w="1530" w:type="dxa"/>
          </w:tcPr>
          <w:p w14:paraId="5F8B4BB3" w14:textId="77777777" w:rsidR="00B350B3" w:rsidRPr="00D1346C" w:rsidRDefault="00B350B3" w:rsidP="00D309D9">
            <w:pPr>
              <w:rPr>
                <w:rFonts w:ascii="Arial" w:hAnsi="Arial" w:cs="Arial"/>
                <w:sz w:val="14"/>
              </w:rPr>
            </w:pPr>
            <w:r w:rsidRPr="00D1346C">
              <w:rPr>
                <w:rFonts w:ascii="Arial" w:hAnsi="Arial" w:cs="Arial"/>
                <w:b/>
                <w:sz w:val="14"/>
              </w:rPr>
              <w:t xml:space="preserve">IV: </w:t>
            </w:r>
            <w:r w:rsidRPr="00D1346C">
              <w:rPr>
                <w:rFonts w:ascii="Arial" w:hAnsi="Arial" w:cs="Arial"/>
                <w:sz w:val="14"/>
              </w:rPr>
              <w:t>0.01mg/kg/day IV continuous infusion</w:t>
            </w:r>
          </w:p>
          <w:p w14:paraId="7DE3FE38" w14:textId="77777777" w:rsidR="00B350B3" w:rsidRPr="00D1346C" w:rsidRDefault="00B350B3" w:rsidP="00D309D9">
            <w:pPr>
              <w:rPr>
                <w:rFonts w:ascii="Arial" w:hAnsi="Arial" w:cs="Arial"/>
                <w:sz w:val="14"/>
              </w:rPr>
            </w:pPr>
            <w:r w:rsidRPr="00D1346C">
              <w:rPr>
                <w:rFonts w:ascii="Arial" w:hAnsi="Arial" w:cs="Arial"/>
                <w:b/>
                <w:sz w:val="14"/>
              </w:rPr>
              <w:t>IV = 1/3-1/4 PO</w:t>
            </w:r>
            <w:r w:rsidRPr="00D1346C">
              <w:rPr>
                <w:rFonts w:ascii="Arial" w:hAnsi="Arial" w:cs="Arial"/>
                <w:sz w:val="14"/>
              </w:rPr>
              <w:t xml:space="preserve"> dose</w:t>
            </w:r>
          </w:p>
          <w:p w14:paraId="2E9CB5A3" w14:textId="77777777" w:rsidR="00B350B3" w:rsidRPr="00D1346C" w:rsidRDefault="00B350B3" w:rsidP="00D309D9">
            <w:pPr>
              <w:rPr>
                <w:rFonts w:ascii="Arial" w:hAnsi="Arial" w:cs="Arial"/>
                <w:b/>
                <w:sz w:val="14"/>
              </w:rPr>
            </w:pPr>
          </w:p>
          <w:p w14:paraId="4CF0FB77" w14:textId="77777777" w:rsidR="00B350B3" w:rsidRPr="00D1346C" w:rsidRDefault="00B350B3" w:rsidP="00D309D9">
            <w:pPr>
              <w:rPr>
                <w:rFonts w:ascii="Arial" w:hAnsi="Arial" w:cs="Arial"/>
                <w:sz w:val="14"/>
              </w:rPr>
            </w:pPr>
            <w:r w:rsidRPr="00D1346C">
              <w:rPr>
                <w:rFonts w:ascii="Arial" w:hAnsi="Arial" w:cs="Arial"/>
                <w:b/>
                <w:sz w:val="14"/>
              </w:rPr>
              <w:t>PO</w:t>
            </w:r>
            <w:r w:rsidRPr="00D1346C">
              <w:rPr>
                <w:rFonts w:ascii="Arial" w:hAnsi="Arial" w:cs="Arial"/>
                <w:sz w:val="14"/>
              </w:rPr>
              <w:t>: usual starting dose 0.5-1mg PO q12h post transplant. Titrate to level.</w:t>
            </w:r>
          </w:p>
          <w:p w14:paraId="53EBE87C" w14:textId="77777777" w:rsidR="00B350B3" w:rsidRPr="00D1346C" w:rsidRDefault="00B350B3" w:rsidP="00D309D9">
            <w:pPr>
              <w:rPr>
                <w:rFonts w:ascii="Arial" w:hAnsi="Arial" w:cs="Arial"/>
                <w:b/>
                <w:bCs/>
                <w:sz w:val="14"/>
              </w:rPr>
            </w:pPr>
          </w:p>
          <w:p w14:paraId="1C42B83D" w14:textId="77777777" w:rsidR="00B350B3" w:rsidRPr="00D1346C" w:rsidRDefault="00B350B3" w:rsidP="00D309D9">
            <w:pPr>
              <w:rPr>
                <w:rFonts w:ascii="Arial" w:hAnsi="Arial" w:cs="Arial"/>
                <w:sz w:val="14"/>
              </w:rPr>
            </w:pPr>
            <w:r w:rsidRPr="00D1346C">
              <w:rPr>
                <w:rFonts w:ascii="Arial" w:hAnsi="Arial" w:cs="Arial"/>
                <w:b/>
                <w:bCs/>
                <w:sz w:val="14"/>
              </w:rPr>
              <w:t>Std gtt:</w:t>
            </w:r>
          </w:p>
          <w:p w14:paraId="46A2B1CF" w14:textId="77777777" w:rsidR="00B350B3" w:rsidRPr="00D1346C" w:rsidRDefault="00B350B3" w:rsidP="00D309D9">
            <w:pPr>
              <w:rPr>
                <w:rFonts w:ascii="Arial" w:hAnsi="Arial" w:cs="Arial"/>
                <w:sz w:val="14"/>
              </w:rPr>
            </w:pPr>
            <w:r w:rsidRPr="00D1346C">
              <w:rPr>
                <w:rFonts w:ascii="Arial" w:hAnsi="Arial" w:cs="Arial"/>
                <w:sz w:val="14"/>
              </w:rPr>
              <w:t>2.5mg/250ml NS/D5W</w:t>
            </w:r>
          </w:p>
        </w:tc>
        <w:tc>
          <w:tcPr>
            <w:tcW w:w="1170" w:type="dxa"/>
          </w:tcPr>
          <w:p w14:paraId="6A8C2E22" w14:textId="77777777" w:rsidR="00B350B3" w:rsidRPr="00D1346C" w:rsidRDefault="00B350B3" w:rsidP="007F72F3">
            <w:pPr>
              <w:rPr>
                <w:rFonts w:ascii="Arial" w:hAnsi="Arial" w:cs="Arial"/>
                <w:sz w:val="14"/>
              </w:rPr>
            </w:pPr>
            <w:r w:rsidRPr="00D1346C">
              <w:rPr>
                <w:rFonts w:ascii="Arial" w:hAnsi="Arial" w:cs="Arial"/>
                <w:sz w:val="14"/>
              </w:rPr>
              <w:t xml:space="preserve">nephrotoxicity, neurotoxicity, </w:t>
            </w:r>
            <w:r w:rsidRPr="00D1346C">
              <w:rPr>
                <w:rFonts w:ascii="Wingdings 3" w:hAnsi="Wingdings 3"/>
                <w:sz w:val="16"/>
                <w:szCs w:val="16"/>
              </w:rPr>
              <w:t></w:t>
            </w:r>
            <w:r w:rsidRPr="00D1346C">
              <w:rPr>
                <w:rFonts w:ascii="Arial" w:hAnsi="Arial" w:cs="Arial"/>
                <w:sz w:val="14"/>
              </w:rPr>
              <w:t xml:space="preserve">K, </w:t>
            </w:r>
            <w:r w:rsidRPr="00D1346C">
              <w:rPr>
                <w:rFonts w:ascii="Wingdings 3" w:hAnsi="Wingdings 3"/>
                <w:sz w:val="16"/>
                <w:szCs w:val="16"/>
              </w:rPr>
              <w:t></w:t>
            </w:r>
            <w:r w:rsidRPr="00D1346C">
              <w:rPr>
                <w:rFonts w:ascii="Arial" w:hAnsi="Arial" w:cs="Arial"/>
                <w:sz w:val="14"/>
              </w:rPr>
              <w:t xml:space="preserve">Mg, </w:t>
            </w:r>
            <w:r w:rsidRPr="00D1346C">
              <w:rPr>
                <w:rFonts w:ascii="Wingdings 3" w:hAnsi="Wingdings 3"/>
                <w:sz w:val="16"/>
                <w:szCs w:val="16"/>
              </w:rPr>
              <w:t></w:t>
            </w:r>
            <w:r w:rsidRPr="00D1346C">
              <w:rPr>
                <w:rFonts w:ascii="Arial" w:hAnsi="Arial" w:cs="Arial"/>
                <w:sz w:val="14"/>
              </w:rPr>
              <w:t>BP,</w:t>
            </w:r>
            <w:r w:rsidRPr="00D1346C">
              <w:rPr>
                <w:rFonts w:ascii="Wingdings 3" w:hAnsi="Wingdings 3"/>
                <w:sz w:val="16"/>
                <w:szCs w:val="16"/>
              </w:rPr>
              <w:t></w:t>
            </w:r>
            <w:r w:rsidRPr="00D1346C">
              <w:rPr>
                <w:rFonts w:ascii="Arial" w:hAnsi="Arial" w:cs="Arial"/>
                <w:sz w:val="14"/>
              </w:rPr>
              <w:t>BS. anorexia, alopecia,</w:t>
            </w:r>
          </w:p>
          <w:p w14:paraId="1ED2C9B0"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rPr>
              <w:t>lipids</w:t>
            </w:r>
          </w:p>
        </w:tc>
        <w:tc>
          <w:tcPr>
            <w:tcW w:w="1170" w:type="dxa"/>
          </w:tcPr>
          <w:p w14:paraId="179017AB" w14:textId="77777777" w:rsidR="00B350B3" w:rsidRPr="00D1346C" w:rsidRDefault="00B350B3" w:rsidP="007F72F3">
            <w:pPr>
              <w:rPr>
                <w:rFonts w:ascii="Arial" w:hAnsi="Arial" w:cs="Arial"/>
                <w:sz w:val="14"/>
              </w:rPr>
            </w:pPr>
            <w:r w:rsidRPr="00D1346C">
              <w:rPr>
                <w:rFonts w:ascii="Arial" w:hAnsi="Arial" w:cs="Arial"/>
                <w:b/>
                <w:sz w:val="14"/>
              </w:rPr>
              <w:t>Labs</w:t>
            </w:r>
            <w:r w:rsidRPr="00D1346C">
              <w:rPr>
                <w:rFonts w:ascii="Arial" w:hAnsi="Arial" w:cs="Arial"/>
                <w:sz w:val="14"/>
              </w:rPr>
              <w:t>: renal, K, Mg, lipid, LFT, BS</w:t>
            </w:r>
          </w:p>
          <w:p w14:paraId="0DE8AD7A" w14:textId="77777777" w:rsidR="00B350B3" w:rsidRPr="00D1346C" w:rsidRDefault="00B350B3" w:rsidP="007F72F3">
            <w:pPr>
              <w:rPr>
                <w:rFonts w:ascii="Arial" w:hAnsi="Arial" w:cs="Arial"/>
                <w:b/>
                <w:sz w:val="14"/>
              </w:rPr>
            </w:pPr>
            <w:r w:rsidRPr="00D1346C">
              <w:rPr>
                <w:rFonts w:ascii="Arial" w:hAnsi="Arial" w:cs="Arial"/>
                <w:b/>
                <w:sz w:val="14"/>
              </w:rPr>
              <w:t xml:space="preserve">Levels:  </w:t>
            </w:r>
          </w:p>
          <w:p w14:paraId="3253D732" w14:textId="77777777" w:rsidR="00B350B3" w:rsidRPr="00D1346C" w:rsidRDefault="00B350B3" w:rsidP="007F72F3">
            <w:pPr>
              <w:rPr>
                <w:rFonts w:ascii="Arial" w:hAnsi="Arial" w:cs="Arial"/>
                <w:sz w:val="14"/>
              </w:rPr>
            </w:pPr>
            <w:r w:rsidRPr="00D1346C">
              <w:rPr>
                <w:rFonts w:ascii="Arial" w:hAnsi="Arial" w:cs="Arial"/>
                <w:sz w:val="14"/>
              </w:rPr>
              <w:t>See target blood level tables in guideline handbook</w:t>
            </w:r>
          </w:p>
        </w:tc>
        <w:tc>
          <w:tcPr>
            <w:tcW w:w="810" w:type="dxa"/>
          </w:tcPr>
          <w:p w14:paraId="557363A4" w14:textId="77777777" w:rsidR="00B350B3" w:rsidRPr="00D1346C" w:rsidRDefault="00B350B3" w:rsidP="007F72F3">
            <w:pPr>
              <w:rPr>
                <w:rFonts w:ascii="Arial" w:hAnsi="Arial" w:cs="Arial"/>
                <w:sz w:val="14"/>
              </w:rPr>
            </w:pPr>
            <w:r w:rsidRPr="00D1346C">
              <w:rPr>
                <w:rFonts w:ascii="Arial" w:hAnsi="Arial" w:cs="Arial"/>
                <w:sz w:val="14"/>
              </w:rPr>
              <w:t>IV= $250 ($50)/day</w:t>
            </w:r>
          </w:p>
          <w:p w14:paraId="46C2798C" w14:textId="77777777" w:rsidR="00B350B3" w:rsidRPr="00D1346C" w:rsidRDefault="00B350B3" w:rsidP="007F72F3">
            <w:pPr>
              <w:rPr>
                <w:rFonts w:ascii="Arial" w:hAnsi="Arial" w:cs="Arial"/>
                <w:sz w:val="14"/>
              </w:rPr>
            </w:pPr>
          </w:p>
          <w:p w14:paraId="2DBDCA13" w14:textId="77777777" w:rsidR="00B350B3" w:rsidRPr="00D1346C" w:rsidRDefault="00B350B3" w:rsidP="007F72F3">
            <w:pPr>
              <w:rPr>
                <w:rFonts w:ascii="Arial" w:hAnsi="Arial" w:cs="Arial"/>
                <w:sz w:val="14"/>
              </w:rPr>
            </w:pPr>
            <w:r w:rsidRPr="00D1346C">
              <w:rPr>
                <w:rFonts w:ascii="Arial" w:hAnsi="Arial" w:cs="Arial"/>
                <w:sz w:val="14"/>
              </w:rPr>
              <w:t>PO= $15/day</w:t>
            </w:r>
          </w:p>
        </w:tc>
      </w:tr>
    </w:tbl>
    <w:p w14:paraId="00AE22E0" w14:textId="77777777" w:rsidR="00B350B3" w:rsidRDefault="00B350B3" w:rsidP="007265AA">
      <w:pPr>
        <w:rPr>
          <w:rFonts w:ascii="Arial" w:hAnsi="Arial" w:cs="Arial"/>
        </w:rPr>
      </w:pPr>
    </w:p>
    <w:p w14:paraId="337C951C" w14:textId="77777777" w:rsidR="00B350B3" w:rsidRDefault="00B350B3" w:rsidP="007265AA">
      <w:pPr>
        <w:rPr>
          <w:rFonts w:ascii="Arial" w:hAnsi="Arial" w:cs="Arial"/>
        </w:rPr>
      </w:pPr>
    </w:p>
    <w:p w14:paraId="4D7133AE" w14:textId="77777777" w:rsidR="00B350B3" w:rsidRDefault="00B350B3" w:rsidP="007265AA">
      <w:pPr>
        <w:rPr>
          <w:rFonts w:ascii="Arial" w:hAnsi="Arial" w:cs="Arial"/>
        </w:rPr>
      </w:pPr>
    </w:p>
    <w:p w14:paraId="0AD87DC2" w14:textId="77777777" w:rsidR="00B350B3" w:rsidRDefault="00B350B3" w:rsidP="007265AA">
      <w:pPr>
        <w:rPr>
          <w:rFonts w:ascii="Arial" w:hAnsi="Arial" w:cs="Arial"/>
        </w:rPr>
      </w:pPr>
    </w:p>
    <w:p w14:paraId="2E5D27B0" w14:textId="77777777" w:rsidR="00B350B3" w:rsidRDefault="00B350B3" w:rsidP="007265AA">
      <w:pPr>
        <w:rPr>
          <w:rFonts w:ascii="Arial" w:hAnsi="Arial" w:cs="Arial"/>
        </w:rPr>
      </w:pPr>
    </w:p>
    <w:p w14:paraId="46C844DB" w14:textId="77777777" w:rsidR="00B350B3" w:rsidRDefault="00B350B3" w:rsidP="007265AA">
      <w:pPr>
        <w:rPr>
          <w:rFonts w:ascii="Arial" w:hAnsi="Arial" w:cs="Arial"/>
        </w:rPr>
      </w:pPr>
    </w:p>
    <w:p w14:paraId="0C066F10" w14:textId="77777777" w:rsidR="00B350B3" w:rsidRDefault="00B350B3" w:rsidP="007265AA">
      <w:pPr>
        <w:rPr>
          <w:rFonts w:ascii="Arial" w:hAnsi="Arial" w:cs="Arial"/>
        </w:rPr>
      </w:pPr>
    </w:p>
    <w:p w14:paraId="2DDA351C" w14:textId="224CE634" w:rsidR="00B350B3" w:rsidRDefault="00B350B3" w:rsidP="007265AA">
      <w:pPr>
        <w:rPr>
          <w:rFonts w:ascii="Arial" w:hAnsi="Arial" w:cs="Arial"/>
        </w:rPr>
      </w:pPr>
    </w:p>
    <w:p w14:paraId="2734431F" w14:textId="7745AA97" w:rsidR="00B350B3" w:rsidRPr="00B1642A" w:rsidRDefault="00B350B3" w:rsidP="00D02C5F">
      <w:pPr>
        <w:pBdr>
          <w:top w:val="single" w:sz="6" w:space="1" w:color="auto"/>
          <w:left w:val="single" w:sz="6" w:space="4" w:color="auto"/>
          <w:bottom w:val="single" w:sz="6" w:space="1" w:color="auto"/>
          <w:right w:val="single" w:sz="6" w:space="0" w:color="auto"/>
        </w:pBdr>
        <w:ind w:right="54"/>
        <w:rPr>
          <w:rFonts w:ascii="Arial" w:hAnsi="Arial" w:cs="Arial"/>
          <w:b/>
          <w:bCs/>
          <w:color w:val="FF0000"/>
        </w:rPr>
      </w:pPr>
      <w:r>
        <w:rPr>
          <w:rFonts w:ascii="Arial" w:hAnsi="Arial" w:cs="Arial"/>
          <w:b/>
          <w:bCs/>
        </w:rPr>
        <w:lastRenderedPageBreak/>
        <w:t xml:space="preserve">X. </w:t>
      </w:r>
      <w:r w:rsidRPr="000934C4">
        <w:rPr>
          <w:rFonts w:ascii="Arial" w:hAnsi="Arial" w:cs="Arial"/>
          <w:b/>
          <w:bCs/>
        </w:rPr>
        <w:t>Immunosuppressive Medication Guide</w:t>
      </w:r>
    </w:p>
    <w:p w14:paraId="1AFFCED6" w14:textId="77777777" w:rsidR="00B350B3" w:rsidRPr="00D23696" w:rsidRDefault="00B350B3" w:rsidP="007265AA">
      <w:pPr>
        <w:rPr>
          <w:rFonts w:ascii="Arial" w:hAnsi="Arial" w:cs="Arial"/>
        </w:rPr>
      </w:pPr>
    </w:p>
    <w:tbl>
      <w:tblPr>
        <w:tblW w:w="7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1440"/>
        <w:gridCol w:w="1080"/>
        <w:gridCol w:w="720"/>
      </w:tblGrid>
      <w:tr w:rsidR="00B350B3" w:rsidRPr="00D1346C" w14:paraId="607CB9E4" w14:textId="77777777" w:rsidTr="007F72F3">
        <w:tc>
          <w:tcPr>
            <w:tcW w:w="7200" w:type="dxa"/>
            <w:gridSpan w:val="6"/>
            <w:vAlign w:val="center"/>
          </w:tcPr>
          <w:p w14:paraId="62AEA1A9" w14:textId="77777777" w:rsidR="00B350B3" w:rsidRPr="00D1346C" w:rsidRDefault="00B350B3" w:rsidP="007F72F3">
            <w:pPr>
              <w:tabs>
                <w:tab w:val="center" w:pos="417"/>
              </w:tabs>
              <w:rPr>
                <w:rFonts w:ascii="Arial" w:hAnsi="Arial" w:cs="Arial"/>
                <w:b/>
                <w:sz w:val="16"/>
                <w:szCs w:val="16"/>
              </w:rPr>
            </w:pPr>
            <w:r w:rsidRPr="00D1346C">
              <w:rPr>
                <w:rFonts w:ascii="Arial" w:hAnsi="Arial" w:cs="Arial"/>
                <w:b/>
                <w:sz w:val="16"/>
                <w:szCs w:val="16"/>
              </w:rPr>
              <w:t>Class:  inhibitor of late T-cell activation &amp; maturation</w:t>
            </w:r>
          </w:p>
        </w:tc>
      </w:tr>
      <w:tr w:rsidR="00B350B3" w:rsidRPr="00D1346C" w14:paraId="110E79CC" w14:textId="77777777" w:rsidTr="007F72F3">
        <w:tc>
          <w:tcPr>
            <w:tcW w:w="1260" w:type="dxa"/>
            <w:shd w:val="clear" w:color="auto" w:fill="D9D9D9"/>
            <w:vAlign w:val="center"/>
          </w:tcPr>
          <w:p w14:paraId="2BF45671"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Drug</w:t>
            </w:r>
          </w:p>
        </w:tc>
        <w:tc>
          <w:tcPr>
            <w:tcW w:w="1440" w:type="dxa"/>
            <w:shd w:val="clear" w:color="auto" w:fill="D9D9D9"/>
            <w:vAlign w:val="center"/>
          </w:tcPr>
          <w:p w14:paraId="57A4F521" w14:textId="77777777" w:rsidR="00B350B3" w:rsidRPr="00D1346C" w:rsidRDefault="00B350B3" w:rsidP="007F72F3">
            <w:pPr>
              <w:rPr>
                <w:rFonts w:ascii="Arial" w:hAnsi="Arial" w:cs="Arial"/>
                <w:b/>
                <w:sz w:val="16"/>
                <w:szCs w:val="16"/>
              </w:rPr>
            </w:pPr>
            <w:r w:rsidRPr="00D1346C">
              <w:rPr>
                <w:rFonts w:ascii="Arial" w:hAnsi="Arial" w:cs="Arial"/>
                <w:b/>
                <w:sz w:val="16"/>
                <w:szCs w:val="16"/>
              </w:rPr>
              <w:t>MOA/PK</w:t>
            </w:r>
          </w:p>
        </w:tc>
        <w:tc>
          <w:tcPr>
            <w:tcW w:w="1260" w:type="dxa"/>
            <w:shd w:val="clear" w:color="auto" w:fill="D9D9D9"/>
            <w:vAlign w:val="center"/>
          </w:tcPr>
          <w:p w14:paraId="6E5CE926" w14:textId="77777777" w:rsidR="00B350B3" w:rsidRPr="00D1346C" w:rsidRDefault="00B350B3" w:rsidP="007F72F3">
            <w:pPr>
              <w:keepNext/>
              <w:outlineLvl w:val="3"/>
              <w:rPr>
                <w:rFonts w:ascii="Arial" w:hAnsi="Arial" w:cs="Arial"/>
                <w:b/>
                <w:sz w:val="16"/>
                <w:szCs w:val="16"/>
              </w:rPr>
            </w:pPr>
            <w:r w:rsidRPr="00D1346C">
              <w:rPr>
                <w:rFonts w:ascii="Arial" w:hAnsi="Arial" w:cs="Arial"/>
                <w:b/>
                <w:sz w:val="15"/>
                <w:szCs w:val="16"/>
              </w:rPr>
              <w:t>Dosing/Admin</w:t>
            </w:r>
          </w:p>
        </w:tc>
        <w:tc>
          <w:tcPr>
            <w:tcW w:w="1440" w:type="dxa"/>
            <w:shd w:val="clear" w:color="auto" w:fill="D9D9D9"/>
            <w:vAlign w:val="center"/>
          </w:tcPr>
          <w:p w14:paraId="7D6941CD" w14:textId="77777777" w:rsidR="00B350B3" w:rsidRPr="00D1346C" w:rsidRDefault="00B350B3" w:rsidP="007F72F3">
            <w:pPr>
              <w:rPr>
                <w:rFonts w:ascii="Arial" w:hAnsi="Arial" w:cs="Arial"/>
                <w:b/>
                <w:sz w:val="16"/>
                <w:szCs w:val="16"/>
              </w:rPr>
            </w:pPr>
            <w:r w:rsidRPr="00D1346C">
              <w:rPr>
                <w:rFonts w:ascii="Arial" w:hAnsi="Arial" w:cs="Arial"/>
                <w:b/>
                <w:sz w:val="16"/>
                <w:szCs w:val="16"/>
              </w:rPr>
              <w:t>Side Effects</w:t>
            </w:r>
          </w:p>
        </w:tc>
        <w:tc>
          <w:tcPr>
            <w:tcW w:w="1080" w:type="dxa"/>
            <w:shd w:val="clear" w:color="auto" w:fill="D9D9D9"/>
            <w:vAlign w:val="center"/>
          </w:tcPr>
          <w:p w14:paraId="4A0E3DFF" w14:textId="77777777" w:rsidR="00B350B3" w:rsidRPr="00D1346C" w:rsidRDefault="00B350B3" w:rsidP="007F72F3">
            <w:pPr>
              <w:rPr>
                <w:rFonts w:ascii="Arial" w:hAnsi="Arial" w:cs="Arial"/>
                <w:b/>
                <w:sz w:val="16"/>
                <w:szCs w:val="16"/>
              </w:rPr>
            </w:pPr>
            <w:r w:rsidRPr="00D1346C">
              <w:rPr>
                <w:rFonts w:ascii="Arial" w:hAnsi="Arial" w:cs="Arial"/>
                <w:b/>
                <w:sz w:val="16"/>
                <w:szCs w:val="16"/>
              </w:rPr>
              <w:t>Monitoring</w:t>
            </w:r>
          </w:p>
        </w:tc>
        <w:tc>
          <w:tcPr>
            <w:tcW w:w="720" w:type="dxa"/>
            <w:shd w:val="clear" w:color="auto" w:fill="D9D9D9"/>
            <w:vAlign w:val="center"/>
          </w:tcPr>
          <w:p w14:paraId="1F6D4877" w14:textId="77777777" w:rsidR="00B350B3" w:rsidRPr="00D1346C" w:rsidRDefault="00B350B3" w:rsidP="007F72F3">
            <w:pPr>
              <w:tabs>
                <w:tab w:val="center" w:pos="417"/>
              </w:tabs>
              <w:rPr>
                <w:rFonts w:ascii="Arial" w:hAnsi="Arial" w:cs="Arial"/>
                <w:b/>
                <w:sz w:val="14"/>
                <w:szCs w:val="16"/>
              </w:rPr>
            </w:pPr>
            <w:r w:rsidRPr="00D1346C">
              <w:rPr>
                <w:rFonts w:ascii="Arial" w:hAnsi="Arial" w:cs="Arial"/>
                <w:b/>
                <w:sz w:val="14"/>
                <w:szCs w:val="16"/>
              </w:rPr>
              <w:t>Charge</w:t>
            </w:r>
          </w:p>
          <w:p w14:paraId="3E81B521" w14:textId="77777777" w:rsidR="00B350B3" w:rsidRPr="00D1346C" w:rsidRDefault="00B350B3" w:rsidP="007F72F3">
            <w:pPr>
              <w:tabs>
                <w:tab w:val="center" w:pos="417"/>
              </w:tabs>
              <w:rPr>
                <w:rFonts w:ascii="Arial" w:hAnsi="Arial" w:cs="Arial"/>
                <w:b/>
                <w:sz w:val="16"/>
                <w:szCs w:val="16"/>
              </w:rPr>
            </w:pPr>
            <w:r w:rsidRPr="00D1346C">
              <w:rPr>
                <w:rFonts w:ascii="Arial" w:hAnsi="Arial" w:cs="Arial"/>
                <w:b/>
                <w:sz w:val="14"/>
                <w:szCs w:val="16"/>
              </w:rPr>
              <w:t>(Cost</w:t>
            </w:r>
            <w:r w:rsidRPr="00D1346C">
              <w:rPr>
                <w:rFonts w:ascii="Arial" w:hAnsi="Arial" w:cs="Arial"/>
                <w:b/>
                <w:sz w:val="16"/>
                <w:szCs w:val="16"/>
              </w:rPr>
              <w:t>)</w:t>
            </w:r>
          </w:p>
        </w:tc>
      </w:tr>
      <w:tr w:rsidR="00B350B3" w:rsidRPr="00D1346C" w14:paraId="03BB6ABB" w14:textId="77777777" w:rsidTr="007F72F3">
        <w:trPr>
          <w:cantSplit/>
          <w:trHeight w:val="780"/>
        </w:trPr>
        <w:tc>
          <w:tcPr>
            <w:tcW w:w="1260" w:type="dxa"/>
          </w:tcPr>
          <w:p w14:paraId="73635389" w14:textId="77777777" w:rsidR="00B350B3" w:rsidRPr="00D1346C" w:rsidRDefault="00B350B3" w:rsidP="007F72F3">
            <w:pPr>
              <w:rPr>
                <w:rFonts w:ascii="Arial" w:hAnsi="Arial" w:cs="Arial"/>
                <w:b/>
                <w:sz w:val="16"/>
                <w:szCs w:val="16"/>
              </w:rPr>
            </w:pPr>
            <w:r w:rsidRPr="00D1346C">
              <w:rPr>
                <w:rFonts w:ascii="Arial" w:hAnsi="Arial" w:cs="Arial"/>
                <w:b/>
                <w:sz w:val="16"/>
                <w:szCs w:val="16"/>
              </w:rPr>
              <w:t>Sirolimus</w:t>
            </w:r>
          </w:p>
          <w:p w14:paraId="44889319" w14:textId="77777777" w:rsidR="00B350B3" w:rsidRPr="00D1346C" w:rsidRDefault="00B350B3" w:rsidP="007F72F3">
            <w:pPr>
              <w:rPr>
                <w:rFonts w:ascii="Arial" w:hAnsi="Arial" w:cs="Arial"/>
                <w:b/>
                <w:sz w:val="16"/>
                <w:szCs w:val="16"/>
              </w:rPr>
            </w:pPr>
            <w:r w:rsidRPr="00D1346C">
              <w:rPr>
                <w:rFonts w:ascii="Arial" w:hAnsi="Arial" w:cs="Arial"/>
                <w:b/>
                <w:sz w:val="16"/>
                <w:szCs w:val="16"/>
              </w:rPr>
              <w:t>(Rapamune®, rapamycin, Rapa)</w:t>
            </w:r>
          </w:p>
        </w:tc>
        <w:tc>
          <w:tcPr>
            <w:tcW w:w="1440" w:type="dxa"/>
          </w:tcPr>
          <w:p w14:paraId="46800850" w14:textId="77777777" w:rsidR="00B350B3" w:rsidRPr="00D1346C" w:rsidRDefault="00B350B3" w:rsidP="007F72F3">
            <w:pPr>
              <w:rPr>
                <w:rFonts w:ascii="Arial" w:hAnsi="Arial" w:cs="Arial"/>
                <w:sz w:val="14"/>
              </w:rPr>
            </w:pPr>
            <w:r w:rsidRPr="00D1346C">
              <w:rPr>
                <w:rFonts w:ascii="Arial" w:hAnsi="Arial" w:cs="Arial"/>
                <w:b/>
                <w:sz w:val="14"/>
              </w:rPr>
              <w:t>MTOR inhibitor</w:t>
            </w:r>
            <w:r w:rsidRPr="00D1346C">
              <w:rPr>
                <w:rFonts w:ascii="Arial" w:hAnsi="Arial" w:cs="Arial"/>
                <w:sz w:val="14"/>
              </w:rPr>
              <w:t xml:space="preserve"> Inhibits response of T-cell to IL-2</w:t>
            </w:r>
          </w:p>
          <w:p w14:paraId="38CBC3EC" w14:textId="77777777" w:rsidR="00B350B3" w:rsidRPr="00D1346C" w:rsidRDefault="00B350B3" w:rsidP="007F72F3">
            <w:pPr>
              <w:rPr>
                <w:rFonts w:ascii="Arial" w:hAnsi="Arial" w:cs="Arial"/>
                <w:sz w:val="14"/>
              </w:rPr>
            </w:pPr>
          </w:p>
          <w:p w14:paraId="7C280CEC" w14:textId="77777777" w:rsidR="00B350B3" w:rsidRPr="00D1346C" w:rsidRDefault="00B350B3" w:rsidP="007F72F3">
            <w:pPr>
              <w:rPr>
                <w:rFonts w:ascii="Arial" w:hAnsi="Arial" w:cs="Arial"/>
                <w:sz w:val="14"/>
              </w:rPr>
            </w:pPr>
            <w:r w:rsidRPr="00D1346C">
              <w:rPr>
                <w:rFonts w:ascii="Arial" w:hAnsi="Arial" w:cs="Arial"/>
                <w:sz w:val="14"/>
              </w:rPr>
              <w:t>Absorption 15-27%; Met by liver; T1/2= 46-78h</w:t>
            </w:r>
          </w:p>
        </w:tc>
        <w:tc>
          <w:tcPr>
            <w:tcW w:w="1260" w:type="dxa"/>
          </w:tcPr>
          <w:p w14:paraId="2784B1EC" w14:textId="77777777" w:rsidR="00B350B3" w:rsidRPr="00D1346C" w:rsidRDefault="00B350B3" w:rsidP="007F72F3">
            <w:pPr>
              <w:rPr>
                <w:rFonts w:ascii="Arial" w:hAnsi="Arial" w:cs="Arial"/>
                <w:b/>
                <w:sz w:val="14"/>
              </w:rPr>
            </w:pPr>
            <w:r w:rsidRPr="00D1346C">
              <w:rPr>
                <w:rFonts w:ascii="Arial" w:hAnsi="Arial" w:cs="Arial"/>
                <w:b/>
                <w:sz w:val="14"/>
              </w:rPr>
              <w:t xml:space="preserve">Induction:  </w:t>
            </w:r>
          </w:p>
          <w:p w14:paraId="28AA6BB3" w14:textId="77777777" w:rsidR="00B350B3" w:rsidRPr="00D1346C" w:rsidRDefault="00B350B3" w:rsidP="007F72F3">
            <w:pPr>
              <w:rPr>
                <w:rFonts w:ascii="Arial" w:hAnsi="Arial" w:cs="Arial"/>
                <w:sz w:val="14"/>
              </w:rPr>
            </w:pPr>
            <w:r w:rsidRPr="00D1346C">
              <w:rPr>
                <w:rFonts w:ascii="Arial" w:hAnsi="Arial" w:cs="Arial"/>
                <w:sz w:val="14"/>
              </w:rPr>
              <w:t>not indicated</w:t>
            </w:r>
          </w:p>
          <w:p w14:paraId="2CF27803" w14:textId="77777777" w:rsidR="00B350B3" w:rsidRPr="00D1346C" w:rsidRDefault="00B350B3" w:rsidP="007F72F3">
            <w:pPr>
              <w:rPr>
                <w:rFonts w:ascii="Arial" w:hAnsi="Arial" w:cs="Arial"/>
                <w:sz w:val="14"/>
              </w:rPr>
            </w:pPr>
            <w:r w:rsidRPr="00D1346C">
              <w:rPr>
                <w:rFonts w:ascii="Arial" w:hAnsi="Arial" w:cs="Arial"/>
                <w:b/>
                <w:sz w:val="14"/>
              </w:rPr>
              <w:t>Maintenance:</w:t>
            </w:r>
            <w:r w:rsidRPr="00D1346C">
              <w:rPr>
                <w:rFonts w:ascii="Arial" w:hAnsi="Arial" w:cs="Arial"/>
                <w:sz w:val="14"/>
              </w:rPr>
              <w:t xml:space="preserve">  1-5mg PO qd</w:t>
            </w:r>
          </w:p>
          <w:p w14:paraId="6CF2D797" w14:textId="77777777" w:rsidR="00B350B3" w:rsidRPr="00D1346C" w:rsidRDefault="00B350B3" w:rsidP="007F72F3">
            <w:pPr>
              <w:rPr>
                <w:rFonts w:ascii="Arial" w:hAnsi="Arial" w:cs="Arial"/>
                <w:sz w:val="14"/>
              </w:rPr>
            </w:pPr>
          </w:p>
          <w:p w14:paraId="3B45A727" w14:textId="77777777" w:rsidR="00B350B3" w:rsidRPr="00D1346C" w:rsidRDefault="00B350B3" w:rsidP="007F72F3">
            <w:pPr>
              <w:rPr>
                <w:rFonts w:ascii="Arial" w:hAnsi="Arial" w:cs="Arial"/>
                <w:sz w:val="14"/>
              </w:rPr>
            </w:pPr>
            <w:r w:rsidRPr="00D1346C">
              <w:rPr>
                <w:rFonts w:ascii="Arial" w:hAnsi="Arial" w:cs="Arial"/>
                <w:sz w:val="14"/>
              </w:rPr>
              <w:t>IV not available</w:t>
            </w:r>
          </w:p>
          <w:p w14:paraId="7A2A6133" w14:textId="77777777" w:rsidR="00B350B3" w:rsidRPr="00D1346C" w:rsidRDefault="00B350B3" w:rsidP="007F72F3">
            <w:pPr>
              <w:rPr>
                <w:rFonts w:ascii="Arial" w:hAnsi="Arial" w:cs="Arial"/>
                <w:sz w:val="14"/>
              </w:rPr>
            </w:pPr>
          </w:p>
          <w:p w14:paraId="46DFE028" w14:textId="77777777" w:rsidR="00B350B3" w:rsidRPr="00D1346C" w:rsidRDefault="00B350B3" w:rsidP="007F72F3">
            <w:pPr>
              <w:rPr>
                <w:rFonts w:ascii="Arial" w:hAnsi="Arial" w:cs="Arial"/>
                <w:sz w:val="14"/>
              </w:rPr>
            </w:pPr>
          </w:p>
        </w:tc>
        <w:tc>
          <w:tcPr>
            <w:tcW w:w="1440" w:type="dxa"/>
          </w:tcPr>
          <w:p w14:paraId="15A73779"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rPr>
              <w:t xml:space="preserve">lipids (cholesterol, TG), </w:t>
            </w:r>
            <w:r w:rsidRPr="00D1346C">
              <w:rPr>
                <w:rFonts w:ascii="Wingdings 3" w:hAnsi="Wingdings 3"/>
                <w:sz w:val="16"/>
                <w:szCs w:val="16"/>
              </w:rPr>
              <w:t></w:t>
            </w:r>
            <w:r w:rsidRPr="00D1346C">
              <w:rPr>
                <w:rFonts w:ascii="Arial" w:hAnsi="Arial" w:cs="Arial"/>
                <w:sz w:val="14"/>
              </w:rPr>
              <w:t xml:space="preserve">WBC, </w:t>
            </w:r>
            <w:r w:rsidRPr="00D1346C">
              <w:rPr>
                <w:rFonts w:ascii="Wingdings 3" w:hAnsi="Wingdings 3"/>
                <w:sz w:val="16"/>
                <w:szCs w:val="16"/>
              </w:rPr>
              <w:t></w:t>
            </w:r>
            <w:r w:rsidRPr="00D1346C">
              <w:rPr>
                <w:rFonts w:ascii="Arial" w:hAnsi="Arial" w:cs="Arial"/>
                <w:sz w:val="14"/>
              </w:rPr>
              <w:t>RBC,</w:t>
            </w:r>
            <w:r w:rsidRPr="00D1346C">
              <w:rPr>
                <w:rFonts w:ascii="Wingdings 3" w:hAnsi="Wingdings 3"/>
                <w:sz w:val="16"/>
                <w:szCs w:val="16"/>
              </w:rPr>
              <w:t></w:t>
            </w:r>
            <w:r w:rsidRPr="00D1346C">
              <w:rPr>
                <w:rFonts w:ascii="Arial" w:hAnsi="Arial" w:cs="Arial"/>
                <w:sz w:val="14"/>
              </w:rPr>
              <w:t xml:space="preserve">PLT, mouth ulcers, </w:t>
            </w:r>
            <w:r w:rsidRPr="00D1346C">
              <w:rPr>
                <w:rFonts w:ascii="Wingdings 3" w:hAnsi="Wingdings 3"/>
                <w:sz w:val="16"/>
                <w:szCs w:val="16"/>
              </w:rPr>
              <w:t></w:t>
            </w:r>
            <w:r w:rsidRPr="00D1346C">
              <w:rPr>
                <w:rFonts w:ascii="Arial" w:hAnsi="Arial" w:cs="Arial"/>
                <w:sz w:val="14"/>
              </w:rPr>
              <w:t xml:space="preserve">wound healing, </w:t>
            </w:r>
            <w:r w:rsidRPr="00D1346C">
              <w:rPr>
                <w:rFonts w:ascii="Wingdings 3" w:hAnsi="Wingdings 3"/>
                <w:sz w:val="16"/>
                <w:szCs w:val="16"/>
              </w:rPr>
              <w:t></w:t>
            </w:r>
            <w:r w:rsidRPr="00D1346C">
              <w:rPr>
                <w:rFonts w:ascii="Arial" w:hAnsi="Arial" w:cs="Arial"/>
                <w:sz w:val="14"/>
              </w:rPr>
              <w:t>BS, LE edema, dermatitis, joint pain, pleural effusion</w:t>
            </w:r>
          </w:p>
        </w:tc>
        <w:tc>
          <w:tcPr>
            <w:tcW w:w="1080" w:type="dxa"/>
          </w:tcPr>
          <w:p w14:paraId="4B07E7BC" w14:textId="77777777" w:rsidR="00B350B3" w:rsidRPr="00D1346C" w:rsidRDefault="00B350B3" w:rsidP="007F72F3">
            <w:pPr>
              <w:rPr>
                <w:rFonts w:ascii="Arial" w:hAnsi="Arial" w:cs="Arial"/>
                <w:sz w:val="14"/>
              </w:rPr>
            </w:pPr>
            <w:r w:rsidRPr="00D1346C">
              <w:rPr>
                <w:rFonts w:ascii="Arial" w:hAnsi="Arial" w:cs="Arial"/>
                <w:b/>
                <w:sz w:val="14"/>
              </w:rPr>
              <w:t>Labs</w:t>
            </w:r>
            <w:r w:rsidRPr="00D1346C">
              <w:rPr>
                <w:rFonts w:ascii="Arial" w:hAnsi="Arial" w:cs="Arial"/>
                <w:sz w:val="14"/>
              </w:rPr>
              <w:t xml:space="preserve">:  </w:t>
            </w:r>
          </w:p>
          <w:p w14:paraId="0951FBC8" w14:textId="77777777" w:rsidR="00B350B3" w:rsidRPr="00D1346C" w:rsidRDefault="00B350B3" w:rsidP="007F72F3">
            <w:pPr>
              <w:rPr>
                <w:rFonts w:ascii="Arial" w:hAnsi="Arial" w:cs="Arial"/>
                <w:sz w:val="14"/>
              </w:rPr>
            </w:pPr>
            <w:r w:rsidRPr="00D1346C">
              <w:rPr>
                <w:rFonts w:ascii="Arial" w:hAnsi="Arial" w:cs="Arial"/>
                <w:sz w:val="14"/>
              </w:rPr>
              <w:t>CBC</w:t>
            </w:r>
          </w:p>
          <w:p w14:paraId="2934CB06" w14:textId="77777777" w:rsidR="00B350B3" w:rsidRPr="00D1346C" w:rsidRDefault="00B350B3" w:rsidP="007F72F3">
            <w:pPr>
              <w:rPr>
                <w:rFonts w:ascii="Arial" w:hAnsi="Arial" w:cs="Arial"/>
                <w:sz w:val="14"/>
              </w:rPr>
            </w:pPr>
            <w:r w:rsidRPr="00D1346C">
              <w:rPr>
                <w:rFonts w:ascii="Arial" w:hAnsi="Arial" w:cs="Arial"/>
                <w:sz w:val="14"/>
              </w:rPr>
              <w:t>Lipids</w:t>
            </w:r>
          </w:p>
          <w:p w14:paraId="695D74D4" w14:textId="77777777" w:rsidR="00B350B3" w:rsidRPr="00D1346C" w:rsidRDefault="00B350B3" w:rsidP="007F72F3">
            <w:pPr>
              <w:rPr>
                <w:rFonts w:ascii="Arial" w:hAnsi="Arial" w:cs="Arial"/>
                <w:sz w:val="14"/>
              </w:rPr>
            </w:pPr>
            <w:r w:rsidRPr="00D1346C">
              <w:rPr>
                <w:rFonts w:ascii="Arial" w:hAnsi="Arial" w:cs="Arial"/>
                <w:sz w:val="14"/>
              </w:rPr>
              <w:t>LFT</w:t>
            </w:r>
          </w:p>
          <w:p w14:paraId="4157C614" w14:textId="77777777" w:rsidR="00B350B3" w:rsidRPr="00D1346C" w:rsidRDefault="00B350B3" w:rsidP="007F72F3">
            <w:pPr>
              <w:rPr>
                <w:rFonts w:ascii="Arial" w:hAnsi="Arial" w:cs="Arial"/>
                <w:sz w:val="14"/>
              </w:rPr>
            </w:pPr>
            <w:r w:rsidRPr="00D1346C">
              <w:rPr>
                <w:rFonts w:ascii="Arial" w:hAnsi="Arial" w:cs="Arial"/>
                <w:b/>
                <w:sz w:val="14"/>
              </w:rPr>
              <w:t>Levels</w:t>
            </w:r>
            <w:r w:rsidRPr="00D1346C">
              <w:rPr>
                <w:rFonts w:ascii="Arial" w:hAnsi="Arial" w:cs="Arial"/>
                <w:sz w:val="14"/>
              </w:rPr>
              <w:t xml:space="preserve">:  </w:t>
            </w:r>
          </w:p>
          <w:p w14:paraId="5F56B7AB" w14:textId="77777777" w:rsidR="00B350B3" w:rsidRPr="00D1346C" w:rsidRDefault="00B350B3" w:rsidP="007F72F3">
            <w:pPr>
              <w:rPr>
                <w:rFonts w:ascii="Arial" w:hAnsi="Arial" w:cs="Arial"/>
                <w:sz w:val="14"/>
              </w:rPr>
            </w:pPr>
            <w:r w:rsidRPr="00D1346C">
              <w:rPr>
                <w:rFonts w:ascii="Arial" w:hAnsi="Arial" w:cs="Arial"/>
                <w:sz w:val="14"/>
              </w:rPr>
              <w:t>5-15ng/ml</w:t>
            </w:r>
          </w:p>
        </w:tc>
        <w:tc>
          <w:tcPr>
            <w:tcW w:w="720" w:type="dxa"/>
          </w:tcPr>
          <w:p w14:paraId="1CD10320" w14:textId="77777777" w:rsidR="00B350B3" w:rsidRPr="00D1346C" w:rsidRDefault="00B350B3" w:rsidP="007F72F3">
            <w:pPr>
              <w:rPr>
                <w:rFonts w:ascii="Arial" w:hAnsi="Arial" w:cs="Arial"/>
                <w:sz w:val="14"/>
              </w:rPr>
            </w:pPr>
            <w:r w:rsidRPr="00D1346C">
              <w:rPr>
                <w:rFonts w:ascii="Arial" w:hAnsi="Arial" w:cs="Arial"/>
                <w:sz w:val="14"/>
              </w:rPr>
              <w:t xml:space="preserve">PO = </w:t>
            </w:r>
          </w:p>
          <w:p w14:paraId="19719A99" w14:textId="77777777" w:rsidR="00B350B3" w:rsidRPr="00D1346C" w:rsidRDefault="00B350B3" w:rsidP="007F72F3">
            <w:pPr>
              <w:rPr>
                <w:rFonts w:ascii="Arial" w:hAnsi="Arial" w:cs="Arial"/>
                <w:sz w:val="14"/>
              </w:rPr>
            </w:pPr>
            <w:r w:rsidRPr="00D1346C">
              <w:rPr>
                <w:rFonts w:ascii="Arial" w:hAnsi="Arial" w:cs="Arial"/>
                <w:sz w:val="14"/>
              </w:rPr>
              <w:t>$35/day</w:t>
            </w:r>
          </w:p>
          <w:p w14:paraId="3644AD5C" w14:textId="77777777" w:rsidR="00B350B3" w:rsidRPr="00D1346C" w:rsidRDefault="00B350B3" w:rsidP="007F72F3">
            <w:pPr>
              <w:rPr>
                <w:rFonts w:ascii="Arial" w:hAnsi="Arial" w:cs="Arial"/>
                <w:sz w:val="14"/>
              </w:rPr>
            </w:pPr>
          </w:p>
        </w:tc>
      </w:tr>
      <w:tr w:rsidR="00B350B3" w:rsidRPr="00D1346C" w14:paraId="51AA31BD" w14:textId="77777777" w:rsidTr="007F72F3">
        <w:trPr>
          <w:cantSplit/>
          <w:trHeight w:val="780"/>
        </w:trPr>
        <w:tc>
          <w:tcPr>
            <w:tcW w:w="1260" w:type="dxa"/>
          </w:tcPr>
          <w:p w14:paraId="47FA4646" w14:textId="77777777" w:rsidR="00B350B3" w:rsidRPr="00D1346C" w:rsidRDefault="00B350B3" w:rsidP="007F72F3">
            <w:pPr>
              <w:rPr>
                <w:rFonts w:ascii="Arial" w:hAnsi="Arial" w:cs="Arial"/>
                <w:b/>
                <w:sz w:val="16"/>
                <w:szCs w:val="16"/>
              </w:rPr>
            </w:pPr>
            <w:r w:rsidRPr="00D1346C">
              <w:rPr>
                <w:rFonts w:ascii="Arial" w:hAnsi="Arial" w:cs="Arial"/>
                <w:b/>
                <w:sz w:val="16"/>
                <w:szCs w:val="16"/>
              </w:rPr>
              <w:t>Everolimus</w:t>
            </w:r>
          </w:p>
          <w:p w14:paraId="6766CA10" w14:textId="77777777" w:rsidR="00B350B3" w:rsidRPr="00D1346C" w:rsidRDefault="00B350B3" w:rsidP="007F72F3">
            <w:pPr>
              <w:rPr>
                <w:rFonts w:ascii="Arial" w:hAnsi="Arial" w:cs="Arial"/>
                <w:b/>
                <w:sz w:val="16"/>
                <w:szCs w:val="16"/>
              </w:rPr>
            </w:pPr>
            <w:r w:rsidRPr="00D1346C">
              <w:rPr>
                <w:rFonts w:ascii="Arial" w:hAnsi="Arial" w:cs="Arial"/>
                <w:b/>
                <w:sz w:val="16"/>
                <w:szCs w:val="16"/>
              </w:rPr>
              <w:t>(Zortress®)</w:t>
            </w:r>
          </w:p>
        </w:tc>
        <w:tc>
          <w:tcPr>
            <w:tcW w:w="1440" w:type="dxa"/>
          </w:tcPr>
          <w:p w14:paraId="6D62B175" w14:textId="77777777" w:rsidR="00B350B3" w:rsidRPr="00D1346C" w:rsidRDefault="00B350B3" w:rsidP="007F72F3">
            <w:pPr>
              <w:rPr>
                <w:rFonts w:ascii="Arial" w:hAnsi="Arial" w:cs="Arial"/>
                <w:sz w:val="14"/>
              </w:rPr>
            </w:pPr>
            <w:r w:rsidRPr="00D1346C">
              <w:rPr>
                <w:rFonts w:ascii="Arial" w:hAnsi="Arial" w:cs="Arial"/>
                <w:b/>
                <w:sz w:val="14"/>
              </w:rPr>
              <w:t>MTOR inhibitor</w:t>
            </w:r>
            <w:r w:rsidRPr="00D1346C">
              <w:rPr>
                <w:rFonts w:ascii="Arial" w:hAnsi="Arial" w:cs="Arial"/>
                <w:sz w:val="14"/>
              </w:rPr>
              <w:t xml:space="preserve"> Inhibits response of T-cell to IL-2</w:t>
            </w:r>
          </w:p>
          <w:p w14:paraId="7E3EDA0C" w14:textId="77777777" w:rsidR="00B350B3" w:rsidRPr="00D1346C" w:rsidRDefault="00B350B3" w:rsidP="007F72F3">
            <w:pPr>
              <w:rPr>
                <w:rFonts w:ascii="Arial" w:hAnsi="Arial" w:cs="Arial"/>
                <w:sz w:val="14"/>
              </w:rPr>
            </w:pPr>
          </w:p>
          <w:p w14:paraId="4C400B00" w14:textId="77777777" w:rsidR="00B350B3" w:rsidRPr="00D1346C" w:rsidRDefault="00B350B3" w:rsidP="007F72F3">
            <w:pPr>
              <w:rPr>
                <w:rFonts w:ascii="Arial" w:hAnsi="Arial" w:cs="Arial"/>
                <w:sz w:val="14"/>
              </w:rPr>
            </w:pPr>
            <w:r w:rsidRPr="00D1346C">
              <w:rPr>
                <w:rFonts w:ascii="Arial" w:hAnsi="Arial" w:cs="Arial"/>
                <w:sz w:val="14"/>
              </w:rPr>
              <w:t>Met by liver; T1\2=30h</w:t>
            </w:r>
          </w:p>
        </w:tc>
        <w:tc>
          <w:tcPr>
            <w:tcW w:w="1260" w:type="dxa"/>
          </w:tcPr>
          <w:p w14:paraId="4FF2D697" w14:textId="77777777" w:rsidR="00B350B3" w:rsidRPr="00D1346C" w:rsidRDefault="00B350B3" w:rsidP="007F72F3">
            <w:pPr>
              <w:rPr>
                <w:rFonts w:ascii="Arial" w:hAnsi="Arial" w:cs="Arial"/>
                <w:b/>
                <w:sz w:val="14"/>
              </w:rPr>
            </w:pPr>
            <w:r w:rsidRPr="00D1346C">
              <w:rPr>
                <w:rFonts w:ascii="Arial" w:hAnsi="Arial" w:cs="Arial"/>
                <w:b/>
                <w:sz w:val="14"/>
              </w:rPr>
              <w:t>Induction:</w:t>
            </w:r>
          </w:p>
          <w:p w14:paraId="321F45A9" w14:textId="77777777" w:rsidR="00B350B3" w:rsidRPr="00D1346C" w:rsidRDefault="00B350B3" w:rsidP="007F72F3">
            <w:pPr>
              <w:rPr>
                <w:rFonts w:ascii="Arial" w:hAnsi="Arial" w:cs="Arial"/>
                <w:sz w:val="14"/>
              </w:rPr>
            </w:pPr>
            <w:r w:rsidRPr="00D1346C">
              <w:rPr>
                <w:rFonts w:ascii="Arial" w:hAnsi="Arial" w:cs="Arial"/>
                <w:sz w:val="14"/>
              </w:rPr>
              <w:t>Not indicated</w:t>
            </w:r>
          </w:p>
          <w:p w14:paraId="74C01FF6" w14:textId="77777777" w:rsidR="00B350B3" w:rsidRPr="00D1346C" w:rsidRDefault="00B350B3" w:rsidP="007F72F3">
            <w:pPr>
              <w:rPr>
                <w:rFonts w:ascii="Arial" w:hAnsi="Arial" w:cs="Arial"/>
                <w:b/>
                <w:sz w:val="14"/>
              </w:rPr>
            </w:pPr>
            <w:r w:rsidRPr="00D1346C">
              <w:rPr>
                <w:rFonts w:ascii="Arial" w:hAnsi="Arial" w:cs="Arial"/>
                <w:b/>
                <w:sz w:val="14"/>
              </w:rPr>
              <w:t>Maintenance:</w:t>
            </w:r>
          </w:p>
          <w:p w14:paraId="099709B8" w14:textId="77777777" w:rsidR="00B350B3" w:rsidRPr="00D1346C" w:rsidRDefault="00B350B3" w:rsidP="007F72F3">
            <w:pPr>
              <w:rPr>
                <w:rFonts w:ascii="Arial" w:hAnsi="Arial" w:cs="Arial"/>
                <w:sz w:val="14"/>
              </w:rPr>
            </w:pPr>
            <w:r w:rsidRPr="00D1346C">
              <w:rPr>
                <w:rFonts w:ascii="Arial" w:hAnsi="Arial" w:cs="Arial"/>
                <w:sz w:val="14"/>
              </w:rPr>
              <w:t>Initial: 0.75mg po q12h</w:t>
            </w:r>
          </w:p>
          <w:p w14:paraId="025C9A4F" w14:textId="77777777" w:rsidR="00B350B3" w:rsidRPr="00D1346C" w:rsidRDefault="00B350B3" w:rsidP="007F72F3">
            <w:pPr>
              <w:rPr>
                <w:rFonts w:ascii="Arial" w:hAnsi="Arial" w:cs="Arial"/>
                <w:sz w:val="14"/>
              </w:rPr>
            </w:pPr>
          </w:p>
          <w:p w14:paraId="35988099" w14:textId="77777777" w:rsidR="00B350B3" w:rsidRPr="00D1346C" w:rsidRDefault="00B350B3" w:rsidP="007F72F3">
            <w:pPr>
              <w:rPr>
                <w:rFonts w:ascii="Arial" w:hAnsi="Arial" w:cs="Arial"/>
                <w:sz w:val="14"/>
              </w:rPr>
            </w:pPr>
            <w:r w:rsidRPr="00D1346C">
              <w:rPr>
                <w:rFonts w:ascii="Arial" w:hAnsi="Arial" w:cs="Arial"/>
                <w:sz w:val="14"/>
              </w:rPr>
              <w:t>IV not available</w:t>
            </w:r>
          </w:p>
        </w:tc>
        <w:tc>
          <w:tcPr>
            <w:tcW w:w="1440" w:type="dxa"/>
          </w:tcPr>
          <w:p w14:paraId="368A3464" w14:textId="77777777" w:rsidR="00B350B3" w:rsidRPr="00D1346C" w:rsidRDefault="00B350B3" w:rsidP="007F72F3">
            <w:pPr>
              <w:rPr>
                <w:rFonts w:ascii="Arial" w:hAnsi="Arial" w:cs="Arial"/>
                <w:sz w:val="14"/>
                <w:lang w:val="es-MX"/>
              </w:rPr>
            </w:pPr>
            <w:r w:rsidRPr="00D1346C">
              <w:rPr>
                <w:rFonts w:ascii="Arial" w:hAnsi="Arial" w:cs="Arial"/>
                <w:sz w:val="14"/>
                <w:lang w:val="es-MX"/>
              </w:rPr>
              <w:t>Peripheral edema</w:t>
            </w:r>
          </w:p>
          <w:p w14:paraId="6F08C3C1" w14:textId="77777777" w:rsidR="00B350B3" w:rsidRPr="00D1346C" w:rsidRDefault="00B350B3" w:rsidP="007F72F3">
            <w:pPr>
              <w:rPr>
                <w:rFonts w:ascii="Arial" w:hAnsi="Arial" w:cs="Arial"/>
                <w:sz w:val="14"/>
                <w:lang w:val="es-MX"/>
              </w:rPr>
            </w:pPr>
            <w:r w:rsidRPr="00D1346C">
              <w:rPr>
                <w:rFonts w:ascii="Arial" w:hAnsi="Arial" w:cs="Arial"/>
                <w:sz w:val="14"/>
                <w:lang w:val="es-MX"/>
              </w:rPr>
              <w:t>HTN, Nausea</w:t>
            </w:r>
          </w:p>
          <w:p w14:paraId="3E4AC4BD" w14:textId="77777777" w:rsidR="00B350B3" w:rsidRPr="00D1346C" w:rsidRDefault="00B350B3" w:rsidP="007F72F3">
            <w:pPr>
              <w:rPr>
                <w:rFonts w:ascii="Arial" w:hAnsi="Arial" w:cs="Arial"/>
                <w:sz w:val="14"/>
                <w:lang w:val="es-MX"/>
              </w:rPr>
            </w:pPr>
            <w:r w:rsidRPr="00D1346C">
              <w:rPr>
                <w:rFonts w:ascii="Arial" w:hAnsi="Arial" w:cs="Arial"/>
                <w:sz w:val="14"/>
                <w:lang w:val="es-MX"/>
              </w:rPr>
              <w:t>Anemia,</w:t>
            </w:r>
            <w:r w:rsidRPr="00D1346C">
              <w:rPr>
                <w:rFonts w:ascii="Wingdings 3" w:hAnsi="Wingdings 3"/>
                <w:sz w:val="16"/>
                <w:szCs w:val="16"/>
              </w:rPr>
              <w:t></w:t>
            </w:r>
            <w:r w:rsidRPr="00D1346C">
              <w:rPr>
                <w:rFonts w:ascii="Arial" w:hAnsi="Arial" w:cs="Arial"/>
                <w:sz w:val="14"/>
              </w:rPr>
              <w:t xml:space="preserve">lipids </w:t>
            </w:r>
            <w:r w:rsidRPr="00D1346C">
              <w:rPr>
                <w:rFonts w:ascii="Arial" w:hAnsi="Arial" w:cs="Arial"/>
                <w:sz w:val="14"/>
                <w:lang w:val="es-MX"/>
              </w:rPr>
              <w:t>Constipation</w:t>
            </w:r>
          </w:p>
        </w:tc>
        <w:tc>
          <w:tcPr>
            <w:tcW w:w="1080" w:type="dxa"/>
          </w:tcPr>
          <w:p w14:paraId="556A69CA" w14:textId="77777777" w:rsidR="00B350B3" w:rsidRPr="00D1346C" w:rsidRDefault="00B350B3" w:rsidP="007F72F3">
            <w:pPr>
              <w:rPr>
                <w:rFonts w:ascii="Arial" w:hAnsi="Arial" w:cs="Arial"/>
                <w:b/>
                <w:sz w:val="14"/>
              </w:rPr>
            </w:pPr>
            <w:r w:rsidRPr="00D1346C">
              <w:rPr>
                <w:rFonts w:ascii="Arial" w:hAnsi="Arial" w:cs="Arial"/>
                <w:b/>
                <w:sz w:val="14"/>
              </w:rPr>
              <w:t>Labs:</w:t>
            </w:r>
          </w:p>
          <w:p w14:paraId="6E695022" w14:textId="77777777" w:rsidR="00B350B3" w:rsidRPr="00D1346C" w:rsidRDefault="00B350B3" w:rsidP="007F72F3">
            <w:pPr>
              <w:rPr>
                <w:rFonts w:ascii="Arial" w:hAnsi="Arial" w:cs="Arial"/>
                <w:sz w:val="14"/>
              </w:rPr>
            </w:pPr>
            <w:r w:rsidRPr="00D1346C">
              <w:rPr>
                <w:rFonts w:ascii="Arial" w:hAnsi="Arial" w:cs="Arial"/>
                <w:sz w:val="14"/>
              </w:rPr>
              <w:t>CBC</w:t>
            </w:r>
          </w:p>
          <w:p w14:paraId="59341BD1" w14:textId="77777777" w:rsidR="00B350B3" w:rsidRPr="00D1346C" w:rsidRDefault="00B350B3" w:rsidP="007F72F3">
            <w:pPr>
              <w:rPr>
                <w:rFonts w:ascii="Arial" w:hAnsi="Arial" w:cs="Arial"/>
                <w:sz w:val="14"/>
              </w:rPr>
            </w:pPr>
            <w:r w:rsidRPr="00D1346C">
              <w:rPr>
                <w:rFonts w:ascii="Arial" w:hAnsi="Arial" w:cs="Arial"/>
                <w:sz w:val="14"/>
              </w:rPr>
              <w:t>Lipids</w:t>
            </w:r>
          </w:p>
          <w:p w14:paraId="3F1BF752" w14:textId="77777777" w:rsidR="00B350B3" w:rsidRPr="00D1346C" w:rsidRDefault="00B350B3" w:rsidP="007F72F3">
            <w:pPr>
              <w:rPr>
                <w:rFonts w:ascii="Arial" w:hAnsi="Arial" w:cs="Arial"/>
                <w:b/>
                <w:sz w:val="14"/>
              </w:rPr>
            </w:pPr>
            <w:r w:rsidRPr="00D1346C">
              <w:rPr>
                <w:rFonts w:ascii="Arial" w:hAnsi="Arial" w:cs="Arial"/>
                <w:sz w:val="14"/>
              </w:rPr>
              <w:t>LFT</w:t>
            </w:r>
          </w:p>
          <w:p w14:paraId="2EEBC8D3" w14:textId="77777777" w:rsidR="00B350B3" w:rsidRPr="00D1346C" w:rsidRDefault="00B350B3" w:rsidP="007F72F3">
            <w:pPr>
              <w:rPr>
                <w:rFonts w:ascii="Arial" w:hAnsi="Arial" w:cs="Arial"/>
                <w:b/>
                <w:sz w:val="14"/>
              </w:rPr>
            </w:pPr>
            <w:r w:rsidRPr="00D1346C">
              <w:rPr>
                <w:rFonts w:ascii="Arial" w:hAnsi="Arial" w:cs="Arial"/>
                <w:b/>
                <w:sz w:val="14"/>
              </w:rPr>
              <w:t>Levels:</w:t>
            </w:r>
          </w:p>
          <w:p w14:paraId="26841DCC" w14:textId="77777777" w:rsidR="00B350B3" w:rsidRPr="00D1346C" w:rsidRDefault="00B350B3" w:rsidP="007F72F3">
            <w:pPr>
              <w:rPr>
                <w:rFonts w:ascii="Arial" w:hAnsi="Arial" w:cs="Arial"/>
                <w:sz w:val="14"/>
              </w:rPr>
            </w:pPr>
            <w:r w:rsidRPr="00D1346C">
              <w:rPr>
                <w:rFonts w:ascii="Arial" w:hAnsi="Arial" w:cs="Arial"/>
                <w:sz w:val="14"/>
              </w:rPr>
              <w:t>3-8mcg/ml</w:t>
            </w:r>
          </w:p>
        </w:tc>
        <w:tc>
          <w:tcPr>
            <w:tcW w:w="720" w:type="dxa"/>
          </w:tcPr>
          <w:p w14:paraId="3577D81A" w14:textId="77777777" w:rsidR="00B350B3" w:rsidRPr="00D1346C" w:rsidRDefault="00B350B3" w:rsidP="007F72F3">
            <w:pPr>
              <w:rPr>
                <w:rFonts w:ascii="Arial" w:hAnsi="Arial" w:cs="Arial"/>
                <w:sz w:val="14"/>
              </w:rPr>
            </w:pPr>
            <w:r w:rsidRPr="00D1346C">
              <w:rPr>
                <w:rFonts w:ascii="Arial" w:hAnsi="Arial" w:cs="Arial"/>
                <w:sz w:val="14"/>
              </w:rPr>
              <w:t>PO = $35/day</w:t>
            </w:r>
          </w:p>
        </w:tc>
      </w:tr>
    </w:tbl>
    <w:p w14:paraId="094306C4" w14:textId="77777777" w:rsidR="00B350B3" w:rsidRDefault="00B350B3">
      <w:pPr>
        <w:rPr>
          <w:rFonts w:ascii="Arial" w:hAnsi="Arial" w:cs="Arial"/>
          <w:b/>
          <w:bCs/>
        </w:rPr>
      </w:pPr>
    </w:p>
    <w:p w14:paraId="6B673E47" w14:textId="77777777" w:rsidR="00B350B3" w:rsidRPr="007760B8" w:rsidRDefault="00B350B3" w:rsidP="007265AA">
      <w:pPr>
        <w:ind w:right="-440"/>
        <w:rPr>
          <w:rFonts w:ascii="Arial" w:hAnsi="Arial" w:cs="Arial"/>
          <w:sz w:val="11"/>
        </w:rPr>
      </w:pPr>
      <w:r w:rsidRPr="007760B8">
        <w:rPr>
          <w:rFonts w:ascii="Arial" w:hAnsi="Arial" w:cs="Arial"/>
          <w:sz w:val="11"/>
        </w:rPr>
        <w:tab/>
      </w:r>
      <w:r w:rsidRPr="007760B8">
        <w:rPr>
          <w:rFonts w:ascii="Arial" w:hAnsi="Arial" w:cs="Arial"/>
          <w:sz w:val="11"/>
        </w:rPr>
        <w:tab/>
      </w:r>
      <w:r w:rsidRPr="007760B8">
        <w:rPr>
          <w:rFonts w:ascii="Arial" w:hAnsi="Arial" w:cs="Arial"/>
          <w:sz w:val="11"/>
        </w:rPr>
        <w:tab/>
      </w:r>
      <w:r w:rsidRPr="007760B8">
        <w:rPr>
          <w:rFonts w:ascii="Arial" w:hAnsi="Arial" w:cs="Arial"/>
          <w:sz w:val="11"/>
        </w:rPr>
        <w:tab/>
      </w:r>
      <w:r w:rsidRPr="007760B8">
        <w:rPr>
          <w:rFonts w:ascii="Arial" w:hAnsi="Arial" w:cs="Arial"/>
          <w:sz w:val="11"/>
        </w:rPr>
        <w:tab/>
      </w:r>
      <w:r w:rsidRPr="007760B8">
        <w:rPr>
          <w:rFonts w:ascii="Arial" w:hAnsi="Arial" w:cs="Arial"/>
          <w:sz w:val="11"/>
        </w:rPr>
        <w:tab/>
      </w:r>
    </w:p>
    <w:tbl>
      <w:tblPr>
        <w:tblW w:w="7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530"/>
        <w:gridCol w:w="1080"/>
        <w:gridCol w:w="1080"/>
        <w:gridCol w:w="810"/>
      </w:tblGrid>
      <w:tr w:rsidR="00B350B3" w:rsidRPr="00D1346C" w14:paraId="43AB8F24" w14:textId="77777777" w:rsidTr="007F72F3">
        <w:tc>
          <w:tcPr>
            <w:tcW w:w="7200" w:type="dxa"/>
            <w:gridSpan w:val="6"/>
            <w:vAlign w:val="center"/>
          </w:tcPr>
          <w:p w14:paraId="72CD2905" w14:textId="77777777" w:rsidR="00B350B3" w:rsidRPr="00D1346C" w:rsidRDefault="00B350B3" w:rsidP="007F72F3">
            <w:pPr>
              <w:tabs>
                <w:tab w:val="center" w:pos="417"/>
              </w:tabs>
              <w:rPr>
                <w:rFonts w:ascii="Arial" w:hAnsi="Arial" w:cs="Arial"/>
                <w:b/>
                <w:sz w:val="18"/>
                <w:szCs w:val="18"/>
              </w:rPr>
            </w:pPr>
            <w:r w:rsidRPr="00D1346C">
              <w:rPr>
                <w:rFonts w:ascii="Arial" w:hAnsi="Arial" w:cs="Arial"/>
                <w:b/>
                <w:sz w:val="18"/>
                <w:szCs w:val="18"/>
              </w:rPr>
              <w:t>Class:  Inhibitors of antigen recognition</w:t>
            </w:r>
          </w:p>
        </w:tc>
      </w:tr>
      <w:tr w:rsidR="00B350B3" w:rsidRPr="00D1346C" w14:paraId="39599E4A" w14:textId="77777777" w:rsidTr="007F72F3">
        <w:tc>
          <w:tcPr>
            <w:tcW w:w="1260" w:type="dxa"/>
            <w:shd w:val="clear" w:color="auto" w:fill="D9D9D9"/>
            <w:vAlign w:val="center"/>
          </w:tcPr>
          <w:p w14:paraId="279F2854"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Drug</w:t>
            </w:r>
          </w:p>
        </w:tc>
        <w:tc>
          <w:tcPr>
            <w:tcW w:w="1440" w:type="dxa"/>
            <w:shd w:val="clear" w:color="auto" w:fill="D9D9D9"/>
            <w:vAlign w:val="center"/>
          </w:tcPr>
          <w:p w14:paraId="1FDAE699"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MOA/PK</w:t>
            </w:r>
          </w:p>
        </w:tc>
        <w:tc>
          <w:tcPr>
            <w:tcW w:w="1530" w:type="dxa"/>
            <w:shd w:val="clear" w:color="auto" w:fill="D9D9D9"/>
            <w:vAlign w:val="center"/>
          </w:tcPr>
          <w:p w14:paraId="2BCD4B62" w14:textId="77777777" w:rsidR="00B350B3" w:rsidRPr="00D1346C" w:rsidRDefault="00B350B3" w:rsidP="007F72F3">
            <w:pPr>
              <w:keepNext/>
              <w:outlineLvl w:val="3"/>
              <w:rPr>
                <w:rFonts w:ascii="Arial" w:hAnsi="Arial" w:cs="Arial"/>
                <w:b/>
                <w:sz w:val="16"/>
                <w:szCs w:val="16"/>
              </w:rPr>
            </w:pPr>
            <w:r w:rsidRPr="00D1346C">
              <w:rPr>
                <w:rFonts w:ascii="Arial" w:hAnsi="Arial" w:cs="Arial"/>
                <w:b/>
                <w:sz w:val="15"/>
                <w:szCs w:val="16"/>
              </w:rPr>
              <w:t>Dosing/Admin</w:t>
            </w:r>
          </w:p>
        </w:tc>
        <w:tc>
          <w:tcPr>
            <w:tcW w:w="1080" w:type="dxa"/>
            <w:shd w:val="clear" w:color="auto" w:fill="D9D9D9"/>
            <w:vAlign w:val="center"/>
          </w:tcPr>
          <w:p w14:paraId="7DD1B33C"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Side Effects</w:t>
            </w:r>
          </w:p>
        </w:tc>
        <w:tc>
          <w:tcPr>
            <w:tcW w:w="1080" w:type="dxa"/>
            <w:shd w:val="clear" w:color="auto" w:fill="D9D9D9"/>
            <w:vAlign w:val="center"/>
          </w:tcPr>
          <w:p w14:paraId="70D5ED52" w14:textId="77777777" w:rsidR="00B350B3" w:rsidRPr="00D1346C" w:rsidRDefault="00B350B3" w:rsidP="007F72F3">
            <w:pPr>
              <w:rPr>
                <w:rFonts w:ascii="Arial" w:hAnsi="Arial" w:cs="Arial"/>
                <w:b/>
                <w:sz w:val="16"/>
                <w:szCs w:val="16"/>
              </w:rPr>
            </w:pPr>
            <w:r w:rsidRPr="00D1346C">
              <w:rPr>
                <w:rFonts w:ascii="Arial" w:hAnsi="Arial" w:cs="Arial"/>
                <w:b/>
                <w:sz w:val="16"/>
                <w:szCs w:val="16"/>
              </w:rPr>
              <w:t>Monitoring</w:t>
            </w:r>
          </w:p>
        </w:tc>
        <w:tc>
          <w:tcPr>
            <w:tcW w:w="810" w:type="dxa"/>
            <w:shd w:val="clear" w:color="auto" w:fill="D9D9D9"/>
            <w:vAlign w:val="center"/>
          </w:tcPr>
          <w:p w14:paraId="59FE4B9D" w14:textId="77777777" w:rsidR="00B350B3" w:rsidRPr="00D1346C" w:rsidRDefault="00B350B3" w:rsidP="007F72F3">
            <w:pPr>
              <w:tabs>
                <w:tab w:val="center" w:pos="417"/>
              </w:tabs>
              <w:rPr>
                <w:rFonts w:ascii="Arial" w:hAnsi="Arial" w:cs="Arial"/>
                <w:b/>
                <w:sz w:val="14"/>
                <w:szCs w:val="16"/>
              </w:rPr>
            </w:pPr>
            <w:r w:rsidRPr="00D1346C">
              <w:rPr>
                <w:rFonts w:ascii="Arial" w:hAnsi="Arial" w:cs="Arial"/>
                <w:b/>
                <w:sz w:val="14"/>
                <w:szCs w:val="16"/>
              </w:rPr>
              <w:t>Charge</w:t>
            </w:r>
          </w:p>
          <w:p w14:paraId="0BA7A460" w14:textId="77777777" w:rsidR="00B350B3" w:rsidRPr="00D1346C" w:rsidRDefault="00B350B3" w:rsidP="007F72F3">
            <w:pPr>
              <w:tabs>
                <w:tab w:val="center" w:pos="417"/>
              </w:tabs>
              <w:rPr>
                <w:rFonts w:ascii="Arial" w:hAnsi="Arial" w:cs="Arial"/>
                <w:b/>
                <w:sz w:val="16"/>
                <w:szCs w:val="16"/>
              </w:rPr>
            </w:pPr>
            <w:r w:rsidRPr="00D1346C">
              <w:rPr>
                <w:rFonts w:ascii="Arial" w:hAnsi="Arial" w:cs="Arial"/>
                <w:b/>
                <w:sz w:val="14"/>
                <w:szCs w:val="16"/>
              </w:rPr>
              <w:t>(Cost</w:t>
            </w:r>
            <w:r w:rsidRPr="00D1346C">
              <w:rPr>
                <w:rFonts w:ascii="Arial" w:hAnsi="Arial" w:cs="Arial"/>
                <w:b/>
                <w:sz w:val="16"/>
                <w:szCs w:val="16"/>
              </w:rPr>
              <w:t>)</w:t>
            </w:r>
          </w:p>
        </w:tc>
      </w:tr>
      <w:tr w:rsidR="00B350B3" w:rsidRPr="00D1346C" w14:paraId="6352F7B0" w14:textId="77777777" w:rsidTr="007F72F3">
        <w:trPr>
          <w:cantSplit/>
          <w:trHeight w:val="780"/>
        </w:trPr>
        <w:tc>
          <w:tcPr>
            <w:tcW w:w="1260" w:type="dxa"/>
          </w:tcPr>
          <w:p w14:paraId="3E1A4530" w14:textId="77777777" w:rsidR="00B350B3" w:rsidRPr="00D1346C" w:rsidRDefault="00B350B3" w:rsidP="007F72F3">
            <w:pPr>
              <w:rPr>
                <w:rFonts w:ascii="Arial" w:hAnsi="Arial" w:cs="Arial"/>
                <w:b/>
                <w:sz w:val="16"/>
                <w:szCs w:val="16"/>
              </w:rPr>
            </w:pPr>
            <w:r w:rsidRPr="00D1346C">
              <w:rPr>
                <w:rFonts w:ascii="Arial" w:hAnsi="Arial" w:cs="Arial"/>
                <w:b/>
                <w:sz w:val="14"/>
                <w:szCs w:val="16"/>
              </w:rPr>
              <w:t>Antithymocyte Globulin, rabbit</w:t>
            </w:r>
          </w:p>
          <w:p w14:paraId="10DD2725" w14:textId="77777777" w:rsidR="00B350B3" w:rsidRPr="00D1346C" w:rsidRDefault="00B350B3" w:rsidP="007F72F3">
            <w:pPr>
              <w:rPr>
                <w:rFonts w:ascii="Arial" w:hAnsi="Arial" w:cs="Arial"/>
                <w:b/>
                <w:sz w:val="14"/>
                <w:szCs w:val="16"/>
              </w:rPr>
            </w:pPr>
            <w:r w:rsidRPr="00D1346C">
              <w:rPr>
                <w:rFonts w:ascii="Arial" w:hAnsi="Arial" w:cs="Arial"/>
                <w:b/>
                <w:sz w:val="14"/>
                <w:szCs w:val="16"/>
              </w:rPr>
              <w:t>(ATG,</w:t>
            </w:r>
          </w:p>
          <w:p w14:paraId="0F336EB7" w14:textId="77777777" w:rsidR="00B350B3" w:rsidRPr="00D1346C" w:rsidRDefault="00B350B3" w:rsidP="007F72F3">
            <w:pPr>
              <w:rPr>
                <w:rFonts w:ascii="Arial" w:hAnsi="Arial" w:cs="Arial"/>
                <w:b/>
                <w:sz w:val="16"/>
                <w:szCs w:val="16"/>
              </w:rPr>
            </w:pPr>
            <w:r w:rsidRPr="00D1346C">
              <w:rPr>
                <w:rFonts w:ascii="Arial" w:hAnsi="Arial" w:cs="Arial"/>
                <w:b/>
                <w:sz w:val="14"/>
                <w:szCs w:val="16"/>
              </w:rPr>
              <w:t>Thymoglobulin®)</w:t>
            </w:r>
          </w:p>
          <w:p w14:paraId="432B25C4" w14:textId="77777777" w:rsidR="00B350B3" w:rsidRPr="00D1346C" w:rsidRDefault="00B350B3" w:rsidP="007F72F3">
            <w:pPr>
              <w:rPr>
                <w:rFonts w:ascii="Arial" w:hAnsi="Arial" w:cs="Arial"/>
                <w:b/>
                <w:sz w:val="14"/>
              </w:rPr>
            </w:pPr>
          </w:p>
          <w:p w14:paraId="6954AE63" w14:textId="77777777" w:rsidR="00B350B3" w:rsidRPr="00D1346C" w:rsidRDefault="00B350B3" w:rsidP="007F72F3">
            <w:pPr>
              <w:rPr>
                <w:rFonts w:ascii="Arial" w:hAnsi="Arial" w:cs="Arial"/>
                <w:b/>
                <w:sz w:val="14"/>
              </w:rPr>
            </w:pPr>
          </w:p>
          <w:p w14:paraId="70B2F22A" w14:textId="77777777" w:rsidR="00B350B3" w:rsidRPr="00D1346C" w:rsidRDefault="00B350B3" w:rsidP="007F72F3">
            <w:pPr>
              <w:rPr>
                <w:rFonts w:ascii="Arial" w:hAnsi="Arial" w:cs="Arial"/>
                <w:b/>
                <w:sz w:val="14"/>
              </w:rPr>
            </w:pPr>
            <w:r w:rsidRPr="00D1346C">
              <w:rPr>
                <w:rFonts w:ascii="Arial" w:hAnsi="Arial" w:cs="Arial"/>
                <w:b/>
                <w:sz w:val="14"/>
              </w:rPr>
              <w:t>Equine antithymocyte globulin (Atgam</w:t>
            </w:r>
            <w:r w:rsidRPr="00D1346C">
              <w:rPr>
                <w:rFonts w:ascii="Arial" w:hAnsi="Arial" w:cs="Arial"/>
                <w:b/>
                <w:sz w:val="14"/>
                <w:szCs w:val="16"/>
              </w:rPr>
              <w:t>®) is NOT used in solid organ transplants.</w:t>
            </w:r>
          </w:p>
          <w:p w14:paraId="1C012C2C" w14:textId="77777777" w:rsidR="00B350B3" w:rsidRPr="00D1346C" w:rsidRDefault="00B350B3" w:rsidP="007F72F3">
            <w:pPr>
              <w:rPr>
                <w:rFonts w:ascii="Arial" w:hAnsi="Arial" w:cs="Arial"/>
                <w:b/>
                <w:sz w:val="14"/>
              </w:rPr>
            </w:pPr>
          </w:p>
        </w:tc>
        <w:tc>
          <w:tcPr>
            <w:tcW w:w="1440" w:type="dxa"/>
          </w:tcPr>
          <w:p w14:paraId="740851A6" w14:textId="77777777" w:rsidR="00B350B3" w:rsidRPr="00D1346C" w:rsidRDefault="00B350B3" w:rsidP="007F72F3">
            <w:pPr>
              <w:rPr>
                <w:rFonts w:ascii="Arial" w:hAnsi="Arial" w:cs="Arial"/>
                <w:sz w:val="14"/>
              </w:rPr>
            </w:pPr>
            <w:r w:rsidRPr="00D1346C">
              <w:rPr>
                <w:rFonts w:ascii="Arial" w:hAnsi="Arial" w:cs="Arial"/>
                <w:b/>
                <w:sz w:val="14"/>
              </w:rPr>
              <w:t>Polyclonal Antibodies</w:t>
            </w:r>
            <w:r w:rsidRPr="00D1346C">
              <w:rPr>
                <w:rFonts w:ascii="Arial" w:hAnsi="Arial" w:cs="Arial"/>
                <w:sz w:val="14"/>
              </w:rPr>
              <w:t xml:space="preserve"> that block T-cell function by blocking multiple CD sites and through removal or lysis of T-cells</w:t>
            </w:r>
          </w:p>
          <w:p w14:paraId="7E3139F2" w14:textId="77777777" w:rsidR="00B350B3" w:rsidRPr="00D1346C" w:rsidRDefault="00B350B3" w:rsidP="007F72F3">
            <w:pPr>
              <w:rPr>
                <w:rFonts w:ascii="Arial" w:hAnsi="Arial" w:cs="Arial"/>
                <w:sz w:val="14"/>
              </w:rPr>
            </w:pPr>
          </w:p>
          <w:p w14:paraId="418907CD" w14:textId="77777777" w:rsidR="00B350B3" w:rsidRPr="00D1346C" w:rsidRDefault="00B350B3" w:rsidP="007F72F3">
            <w:pPr>
              <w:rPr>
                <w:rFonts w:ascii="Arial" w:hAnsi="Arial" w:cs="Arial"/>
                <w:sz w:val="14"/>
              </w:rPr>
            </w:pPr>
            <w:r w:rsidRPr="00D1346C">
              <w:rPr>
                <w:rFonts w:ascii="Arial" w:hAnsi="Arial" w:cs="Arial"/>
                <w:sz w:val="14"/>
              </w:rPr>
              <w:t>Thymo T1/2= 14-45d</w:t>
            </w:r>
          </w:p>
          <w:p w14:paraId="40FD2C4C" w14:textId="77777777" w:rsidR="00B350B3" w:rsidRPr="00D1346C" w:rsidRDefault="00B350B3" w:rsidP="007F72F3">
            <w:pPr>
              <w:rPr>
                <w:rFonts w:ascii="Arial" w:hAnsi="Arial" w:cs="Arial"/>
                <w:sz w:val="14"/>
              </w:rPr>
            </w:pPr>
            <w:r w:rsidRPr="00D1346C">
              <w:rPr>
                <w:rFonts w:ascii="Arial" w:hAnsi="Arial" w:cs="Arial"/>
                <w:sz w:val="14"/>
              </w:rPr>
              <w:t>Duration:  1-4 wks</w:t>
            </w:r>
          </w:p>
        </w:tc>
        <w:tc>
          <w:tcPr>
            <w:tcW w:w="1530" w:type="dxa"/>
          </w:tcPr>
          <w:p w14:paraId="4B993DDE" w14:textId="77777777" w:rsidR="00B350B3" w:rsidRPr="00D1346C" w:rsidRDefault="00B350B3" w:rsidP="007F72F3">
            <w:pPr>
              <w:rPr>
                <w:rFonts w:ascii="Arial" w:hAnsi="Arial" w:cs="Arial"/>
                <w:sz w:val="14"/>
              </w:rPr>
            </w:pPr>
            <w:r w:rsidRPr="00D1346C">
              <w:rPr>
                <w:rFonts w:ascii="Arial" w:hAnsi="Arial" w:cs="Arial"/>
                <w:b/>
                <w:sz w:val="14"/>
              </w:rPr>
              <w:t>Ind/Rejection:</w:t>
            </w:r>
          </w:p>
          <w:p w14:paraId="50E75AD1" w14:textId="77777777" w:rsidR="00B350B3" w:rsidRPr="00D1346C" w:rsidRDefault="00B350B3" w:rsidP="007F72F3">
            <w:pPr>
              <w:rPr>
                <w:rFonts w:ascii="Arial" w:hAnsi="Arial" w:cs="Arial"/>
                <w:sz w:val="14"/>
              </w:rPr>
            </w:pPr>
            <w:r w:rsidRPr="00D1346C">
              <w:rPr>
                <w:rFonts w:ascii="Arial" w:hAnsi="Arial" w:cs="Arial"/>
                <w:b/>
                <w:sz w:val="14"/>
              </w:rPr>
              <w:t>Thymo:</w:t>
            </w:r>
            <w:r w:rsidRPr="00D1346C">
              <w:rPr>
                <w:rFonts w:ascii="Arial" w:hAnsi="Arial" w:cs="Arial"/>
                <w:sz w:val="14"/>
              </w:rPr>
              <w:t xml:space="preserve"> 1-1.5mg/kg IV qd </w:t>
            </w:r>
          </w:p>
          <w:p w14:paraId="5693F6B7" w14:textId="77777777" w:rsidR="00B350B3" w:rsidRPr="00D1346C" w:rsidRDefault="00B350B3" w:rsidP="007F72F3">
            <w:pPr>
              <w:rPr>
                <w:rFonts w:ascii="Arial" w:hAnsi="Arial" w:cs="Arial"/>
                <w:sz w:val="14"/>
              </w:rPr>
            </w:pPr>
          </w:p>
          <w:p w14:paraId="056CAED0" w14:textId="77777777" w:rsidR="00B350B3" w:rsidRPr="00D1346C" w:rsidRDefault="00B350B3" w:rsidP="007F72F3">
            <w:pPr>
              <w:rPr>
                <w:rFonts w:ascii="Arial" w:hAnsi="Arial" w:cs="Arial"/>
                <w:sz w:val="14"/>
              </w:rPr>
            </w:pPr>
            <w:r w:rsidRPr="00D1346C">
              <w:rPr>
                <w:rFonts w:ascii="Arial" w:hAnsi="Arial" w:cs="Arial"/>
                <w:sz w:val="14"/>
              </w:rPr>
              <w:t>Infuse over  6h via central preferred (periph in 500ml NS, HC 20mg heparin 1000units)</w:t>
            </w:r>
          </w:p>
          <w:p w14:paraId="357B1D5B" w14:textId="77777777" w:rsidR="00B350B3" w:rsidRPr="00D1346C" w:rsidRDefault="00B350B3" w:rsidP="007F72F3">
            <w:pPr>
              <w:rPr>
                <w:rFonts w:ascii="Arial" w:hAnsi="Arial" w:cs="Arial"/>
                <w:sz w:val="14"/>
              </w:rPr>
            </w:pPr>
            <w:r w:rsidRPr="00D1346C">
              <w:rPr>
                <w:rFonts w:ascii="Arial" w:hAnsi="Arial" w:cs="Arial"/>
                <w:sz w:val="14"/>
              </w:rPr>
              <w:t>Premeds: 1mg/kg MP, Benadryl, APAP</w:t>
            </w:r>
          </w:p>
        </w:tc>
        <w:tc>
          <w:tcPr>
            <w:tcW w:w="1080" w:type="dxa"/>
          </w:tcPr>
          <w:p w14:paraId="4F2203F3"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rPr>
              <w:t xml:space="preserve">WBC, </w:t>
            </w:r>
            <w:r w:rsidRPr="00D1346C">
              <w:rPr>
                <w:rFonts w:ascii="Wingdings 3" w:hAnsi="Wingdings 3"/>
                <w:sz w:val="16"/>
                <w:szCs w:val="16"/>
              </w:rPr>
              <w:t></w:t>
            </w:r>
            <w:r w:rsidRPr="00D1346C">
              <w:rPr>
                <w:rFonts w:ascii="Arial" w:hAnsi="Arial" w:cs="Arial"/>
                <w:sz w:val="14"/>
              </w:rPr>
              <w:t xml:space="preserve">RBC, </w:t>
            </w:r>
            <w:r w:rsidRPr="00D1346C">
              <w:rPr>
                <w:rFonts w:ascii="Wingdings 3" w:hAnsi="Wingdings 3"/>
                <w:sz w:val="16"/>
                <w:szCs w:val="16"/>
              </w:rPr>
              <w:t></w:t>
            </w:r>
            <w:r w:rsidRPr="00D1346C">
              <w:rPr>
                <w:rFonts w:ascii="Arial" w:hAnsi="Arial" w:cs="Arial"/>
                <w:sz w:val="14"/>
              </w:rPr>
              <w:t xml:space="preserve">PLTs, fever, chills, headache, diarrhea, SOB, </w:t>
            </w:r>
            <w:r w:rsidRPr="00D1346C">
              <w:rPr>
                <w:rFonts w:ascii="Wingdings 3" w:hAnsi="Wingdings 3"/>
                <w:sz w:val="16"/>
                <w:szCs w:val="16"/>
              </w:rPr>
              <w:t></w:t>
            </w:r>
            <w:r w:rsidRPr="00D1346C">
              <w:rPr>
                <w:rFonts w:ascii="Wingdings 3" w:hAnsi="Wingdings 3"/>
                <w:sz w:val="16"/>
                <w:szCs w:val="16"/>
              </w:rPr>
              <w:t></w:t>
            </w:r>
            <w:r w:rsidRPr="00D1346C">
              <w:rPr>
                <w:rFonts w:ascii="Arial" w:hAnsi="Arial" w:cs="Arial"/>
                <w:sz w:val="14"/>
              </w:rPr>
              <w:t>BP,  rash (allergy to rabbit or horse)</w:t>
            </w:r>
          </w:p>
        </w:tc>
        <w:tc>
          <w:tcPr>
            <w:tcW w:w="1080" w:type="dxa"/>
          </w:tcPr>
          <w:p w14:paraId="66FE5D96" w14:textId="77777777" w:rsidR="00B350B3" w:rsidRPr="00D1346C" w:rsidRDefault="00B350B3" w:rsidP="007F72F3">
            <w:pPr>
              <w:rPr>
                <w:rFonts w:ascii="Arial" w:hAnsi="Arial" w:cs="Arial"/>
                <w:sz w:val="14"/>
              </w:rPr>
            </w:pPr>
            <w:r w:rsidRPr="00D1346C">
              <w:rPr>
                <w:rFonts w:ascii="Arial" w:hAnsi="Arial" w:cs="Arial"/>
                <w:b/>
                <w:sz w:val="14"/>
              </w:rPr>
              <w:t>Labs</w:t>
            </w:r>
            <w:r w:rsidRPr="00D1346C">
              <w:rPr>
                <w:rFonts w:ascii="Arial" w:hAnsi="Arial" w:cs="Arial"/>
                <w:sz w:val="14"/>
              </w:rPr>
              <w:t>:  CBC, CD3 count (&lt;0.1)</w:t>
            </w:r>
          </w:p>
        </w:tc>
        <w:tc>
          <w:tcPr>
            <w:tcW w:w="810" w:type="dxa"/>
          </w:tcPr>
          <w:p w14:paraId="47593B4D" w14:textId="77777777" w:rsidR="00B350B3" w:rsidRPr="00D1346C" w:rsidRDefault="00B350B3" w:rsidP="007F72F3">
            <w:pPr>
              <w:rPr>
                <w:rFonts w:ascii="Arial" w:hAnsi="Arial" w:cs="Arial"/>
                <w:sz w:val="14"/>
              </w:rPr>
            </w:pPr>
            <w:r w:rsidRPr="00D1346C">
              <w:rPr>
                <w:rFonts w:ascii="Arial" w:hAnsi="Arial" w:cs="Arial"/>
                <w:sz w:val="14"/>
              </w:rPr>
              <w:t>Thymo: 100mg = $2000</w:t>
            </w:r>
          </w:p>
          <w:p w14:paraId="4544E3D2" w14:textId="77777777" w:rsidR="00B350B3" w:rsidRPr="00D1346C" w:rsidRDefault="00B350B3" w:rsidP="007F72F3">
            <w:pPr>
              <w:rPr>
                <w:rFonts w:ascii="Arial" w:hAnsi="Arial" w:cs="Arial"/>
                <w:sz w:val="14"/>
              </w:rPr>
            </w:pPr>
            <w:r w:rsidRPr="00D1346C">
              <w:rPr>
                <w:rFonts w:ascii="Arial" w:hAnsi="Arial" w:cs="Arial"/>
                <w:sz w:val="14"/>
              </w:rPr>
              <w:t>($500)</w:t>
            </w:r>
          </w:p>
          <w:p w14:paraId="7EE4C9E0" w14:textId="77777777" w:rsidR="00B350B3" w:rsidRPr="00D1346C" w:rsidRDefault="00B350B3" w:rsidP="007F72F3">
            <w:pPr>
              <w:rPr>
                <w:rFonts w:ascii="Arial" w:hAnsi="Arial" w:cs="Arial"/>
                <w:sz w:val="14"/>
              </w:rPr>
            </w:pPr>
          </w:p>
          <w:p w14:paraId="2A21875E" w14:textId="77777777" w:rsidR="00B350B3" w:rsidRPr="00D1346C" w:rsidRDefault="00B350B3" w:rsidP="007F72F3">
            <w:pPr>
              <w:rPr>
                <w:rFonts w:ascii="Arial" w:hAnsi="Arial" w:cs="Arial"/>
                <w:sz w:val="14"/>
              </w:rPr>
            </w:pPr>
          </w:p>
        </w:tc>
      </w:tr>
    </w:tbl>
    <w:p w14:paraId="00F51347" w14:textId="77777777" w:rsidR="00B350B3" w:rsidRPr="00DF0B81" w:rsidRDefault="00B350B3" w:rsidP="00D309D9">
      <w:pPr>
        <w:rPr>
          <w:rFonts w:ascii="Arial" w:hAnsi="Arial" w:cs="Arial"/>
          <w:sz w:val="16"/>
          <w:szCs w:val="16"/>
        </w:rPr>
      </w:pPr>
    </w:p>
    <w:p w14:paraId="54F13354" w14:textId="77777777" w:rsidR="00B350B3" w:rsidRDefault="00B350B3" w:rsidP="007265AA">
      <w:pPr>
        <w:rPr>
          <w:rFonts w:ascii="Arial" w:hAnsi="Arial" w:cs="Arial"/>
          <w:sz w:val="16"/>
          <w:szCs w:val="16"/>
        </w:rPr>
      </w:pPr>
    </w:p>
    <w:tbl>
      <w:tblPr>
        <w:tblW w:w="7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1260"/>
        <w:gridCol w:w="1080"/>
        <w:gridCol w:w="900"/>
      </w:tblGrid>
      <w:tr w:rsidR="00B350B3" w:rsidRPr="00D1346C" w14:paraId="0C8A097B" w14:textId="77777777" w:rsidTr="007F72F3">
        <w:tc>
          <w:tcPr>
            <w:tcW w:w="7200" w:type="dxa"/>
            <w:gridSpan w:val="6"/>
          </w:tcPr>
          <w:p w14:paraId="444B019F" w14:textId="77777777" w:rsidR="00B350B3" w:rsidRPr="00D1346C" w:rsidRDefault="00B350B3" w:rsidP="007F72F3">
            <w:pPr>
              <w:rPr>
                <w:rFonts w:ascii="Arial" w:hAnsi="Arial" w:cs="Arial"/>
                <w:b/>
                <w:sz w:val="18"/>
                <w:szCs w:val="18"/>
              </w:rPr>
            </w:pPr>
            <w:r w:rsidRPr="00D1346C">
              <w:rPr>
                <w:rFonts w:ascii="Arial" w:hAnsi="Arial" w:cs="Arial"/>
                <w:b/>
                <w:sz w:val="18"/>
                <w:szCs w:val="18"/>
              </w:rPr>
              <w:t>Class: Modulation of Anti-HLA antibodies</w:t>
            </w:r>
          </w:p>
        </w:tc>
      </w:tr>
      <w:tr w:rsidR="00B350B3" w:rsidRPr="00D1346C" w14:paraId="31E5E84F" w14:textId="77777777" w:rsidTr="007F72F3">
        <w:tc>
          <w:tcPr>
            <w:tcW w:w="1260" w:type="dxa"/>
            <w:shd w:val="clear" w:color="auto" w:fill="D9D9D9"/>
            <w:vAlign w:val="center"/>
          </w:tcPr>
          <w:p w14:paraId="269A698F"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Drug</w:t>
            </w:r>
          </w:p>
        </w:tc>
        <w:tc>
          <w:tcPr>
            <w:tcW w:w="1440" w:type="dxa"/>
            <w:shd w:val="clear" w:color="auto" w:fill="D9D9D9"/>
            <w:vAlign w:val="center"/>
          </w:tcPr>
          <w:p w14:paraId="0CD05D6E"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MOA/PK</w:t>
            </w:r>
          </w:p>
        </w:tc>
        <w:tc>
          <w:tcPr>
            <w:tcW w:w="1260" w:type="dxa"/>
            <w:shd w:val="clear" w:color="auto" w:fill="D9D9D9"/>
            <w:vAlign w:val="center"/>
          </w:tcPr>
          <w:p w14:paraId="309D0D91" w14:textId="77777777" w:rsidR="00B350B3" w:rsidRPr="00D1346C" w:rsidRDefault="00B350B3" w:rsidP="007F72F3">
            <w:pPr>
              <w:keepNext/>
              <w:outlineLvl w:val="3"/>
              <w:rPr>
                <w:rFonts w:ascii="Arial" w:hAnsi="Arial" w:cs="Arial"/>
                <w:b/>
                <w:sz w:val="15"/>
                <w:szCs w:val="16"/>
              </w:rPr>
            </w:pPr>
            <w:r w:rsidRPr="00D1346C">
              <w:rPr>
                <w:rFonts w:ascii="Arial" w:hAnsi="Arial" w:cs="Arial"/>
                <w:b/>
                <w:sz w:val="15"/>
                <w:szCs w:val="16"/>
              </w:rPr>
              <w:t>Dosing/Admin</w:t>
            </w:r>
          </w:p>
        </w:tc>
        <w:tc>
          <w:tcPr>
            <w:tcW w:w="1260" w:type="dxa"/>
            <w:shd w:val="clear" w:color="auto" w:fill="D9D9D9"/>
            <w:vAlign w:val="center"/>
          </w:tcPr>
          <w:p w14:paraId="141E4DE4"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Side Effects</w:t>
            </w:r>
          </w:p>
        </w:tc>
        <w:tc>
          <w:tcPr>
            <w:tcW w:w="1080" w:type="dxa"/>
            <w:shd w:val="clear" w:color="auto" w:fill="D9D9D9"/>
            <w:vAlign w:val="center"/>
          </w:tcPr>
          <w:p w14:paraId="699EF1FA"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Monitoring</w:t>
            </w:r>
          </w:p>
        </w:tc>
        <w:tc>
          <w:tcPr>
            <w:tcW w:w="900" w:type="dxa"/>
            <w:shd w:val="clear" w:color="auto" w:fill="D9D9D9"/>
            <w:vAlign w:val="center"/>
          </w:tcPr>
          <w:p w14:paraId="11B5EEF9" w14:textId="77777777" w:rsidR="00B350B3" w:rsidRPr="00D1346C" w:rsidRDefault="00B350B3" w:rsidP="007F72F3">
            <w:pPr>
              <w:tabs>
                <w:tab w:val="center" w:pos="417"/>
              </w:tabs>
              <w:rPr>
                <w:rFonts w:ascii="Arial" w:hAnsi="Arial" w:cs="Arial"/>
                <w:b/>
                <w:sz w:val="14"/>
                <w:szCs w:val="16"/>
              </w:rPr>
            </w:pPr>
            <w:r w:rsidRPr="00D1346C">
              <w:rPr>
                <w:rFonts w:ascii="Arial" w:hAnsi="Arial" w:cs="Arial"/>
                <w:b/>
                <w:sz w:val="14"/>
                <w:szCs w:val="16"/>
              </w:rPr>
              <w:t>Charge</w:t>
            </w:r>
          </w:p>
          <w:p w14:paraId="0B9D7032" w14:textId="77777777" w:rsidR="00B350B3" w:rsidRPr="00D1346C" w:rsidRDefault="00B350B3" w:rsidP="007F72F3">
            <w:pPr>
              <w:tabs>
                <w:tab w:val="center" w:pos="417"/>
              </w:tabs>
              <w:rPr>
                <w:rFonts w:ascii="Arial" w:hAnsi="Arial" w:cs="Arial"/>
                <w:b/>
                <w:sz w:val="16"/>
                <w:szCs w:val="16"/>
              </w:rPr>
            </w:pPr>
            <w:r w:rsidRPr="00D1346C">
              <w:rPr>
                <w:rFonts w:ascii="Arial" w:hAnsi="Arial" w:cs="Arial"/>
                <w:b/>
                <w:sz w:val="14"/>
                <w:szCs w:val="16"/>
              </w:rPr>
              <w:t>(Cost</w:t>
            </w:r>
            <w:r w:rsidRPr="00D1346C">
              <w:rPr>
                <w:rFonts w:ascii="Arial" w:hAnsi="Arial" w:cs="Arial"/>
                <w:b/>
                <w:sz w:val="16"/>
                <w:szCs w:val="16"/>
              </w:rPr>
              <w:t>)</w:t>
            </w:r>
          </w:p>
        </w:tc>
      </w:tr>
      <w:tr w:rsidR="00B350B3" w:rsidRPr="00D1346C" w14:paraId="12160FE0" w14:textId="77777777" w:rsidTr="007F72F3">
        <w:trPr>
          <w:cantSplit/>
          <w:trHeight w:val="780"/>
        </w:trPr>
        <w:tc>
          <w:tcPr>
            <w:tcW w:w="1260" w:type="dxa"/>
          </w:tcPr>
          <w:p w14:paraId="5C0DF6BD" w14:textId="77777777" w:rsidR="00B350B3" w:rsidRPr="00D1346C" w:rsidRDefault="00B350B3" w:rsidP="007F72F3">
            <w:pPr>
              <w:rPr>
                <w:rFonts w:ascii="Arial" w:hAnsi="Arial" w:cs="Arial"/>
                <w:b/>
                <w:sz w:val="16"/>
                <w:szCs w:val="16"/>
              </w:rPr>
            </w:pPr>
            <w:r w:rsidRPr="00D1346C">
              <w:rPr>
                <w:rFonts w:ascii="Arial" w:hAnsi="Arial" w:cs="Arial"/>
                <w:b/>
                <w:sz w:val="16"/>
                <w:szCs w:val="16"/>
              </w:rPr>
              <w:t>Immune globulin (IVIG)</w:t>
            </w:r>
          </w:p>
          <w:p w14:paraId="1EBF9AE9" w14:textId="77777777" w:rsidR="00B350B3" w:rsidRPr="00D1346C" w:rsidRDefault="00B350B3" w:rsidP="007F72F3">
            <w:pPr>
              <w:rPr>
                <w:rFonts w:ascii="Arial" w:hAnsi="Arial" w:cs="Arial"/>
                <w:b/>
                <w:sz w:val="14"/>
                <w:szCs w:val="16"/>
              </w:rPr>
            </w:pPr>
            <w:r w:rsidRPr="00D1346C">
              <w:rPr>
                <w:rFonts w:ascii="Arial" w:hAnsi="Arial" w:cs="Arial"/>
                <w:b/>
                <w:sz w:val="14"/>
                <w:szCs w:val="16"/>
              </w:rPr>
              <w:t>(Gammunex®, Flebogamma®, Gammagard®)</w:t>
            </w:r>
          </w:p>
        </w:tc>
        <w:tc>
          <w:tcPr>
            <w:tcW w:w="1440" w:type="dxa"/>
          </w:tcPr>
          <w:p w14:paraId="37A6A5DA" w14:textId="77777777" w:rsidR="00B350B3" w:rsidRPr="00D1346C" w:rsidRDefault="00B350B3" w:rsidP="007F72F3">
            <w:pPr>
              <w:rPr>
                <w:rFonts w:ascii="Arial" w:hAnsi="Arial" w:cs="Arial"/>
                <w:sz w:val="14"/>
              </w:rPr>
            </w:pPr>
            <w:r w:rsidRPr="00D1346C">
              <w:rPr>
                <w:rFonts w:ascii="Arial" w:hAnsi="Arial" w:cs="Arial"/>
                <w:b/>
                <w:sz w:val="14"/>
              </w:rPr>
              <w:t>Uses:</w:t>
            </w:r>
            <w:r w:rsidRPr="00D1346C">
              <w:rPr>
                <w:rFonts w:ascii="Arial" w:hAnsi="Arial" w:cs="Arial"/>
                <w:sz w:val="14"/>
              </w:rPr>
              <w:t xml:space="preserve"> Suppression of anti-HLA antibody mediated rejection; Desensitization protocols pre-tx</w:t>
            </w:r>
          </w:p>
          <w:p w14:paraId="0F35616F" w14:textId="77777777" w:rsidR="00B350B3" w:rsidRPr="00D1346C" w:rsidRDefault="00B350B3" w:rsidP="007F72F3">
            <w:pPr>
              <w:rPr>
                <w:rFonts w:ascii="Arial" w:hAnsi="Arial" w:cs="Arial"/>
                <w:sz w:val="14"/>
              </w:rPr>
            </w:pPr>
          </w:p>
          <w:p w14:paraId="0DE78C82" w14:textId="77777777" w:rsidR="00B350B3" w:rsidRPr="00D1346C" w:rsidRDefault="00B350B3" w:rsidP="007F72F3">
            <w:pPr>
              <w:rPr>
                <w:rFonts w:ascii="Arial" w:hAnsi="Arial" w:cs="Arial"/>
                <w:sz w:val="14"/>
              </w:rPr>
            </w:pPr>
            <w:r w:rsidRPr="00D1346C">
              <w:rPr>
                <w:rFonts w:ascii="Arial" w:hAnsi="Arial" w:cs="Arial"/>
                <w:sz w:val="14"/>
              </w:rPr>
              <w:t>*See IVIG comparison table</w:t>
            </w:r>
          </w:p>
        </w:tc>
        <w:tc>
          <w:tcPr>
            <w:tcW w:w="1260" w:type="dxa"/>
          </w:tcPr>
          <w:p w14:paraId="07061F03" w14:textId="77777777" w:rsidR="00B350B3" w:rsidRPr="00D1346C" w:rsidRDefault="00B350B3" w:rsidP="007F72F3">
            <w:pPr>
              <w:rPr>
                <w:rFonts w:ascii="Arial" w:hAnsi="Arial" w:cs="Arial"/>
                <w:sz w:val="14"/>
              </w:rPr>
            </w:pPr>
            <w:r w:rsidRPr="00D1346C">
              <w:rPr>
                <w:rFonts w:ascii="Arial" w:hAnsi="Arial" w:cs="Arial"/>
                <w:b/>
                <w:sz w:val="14"/>
              </w:rPr>
              <w:t>Dose:</w:t>
            </w:r>
            <w:r w:rsidRPr="00D1346C">
              <w:rPr>
                <w:rFonts w:ascii="Arial" w:hAnsi="Arial" w:cs="Arial"/>
                <w:sz w:val="14"/>
              </w:rPr>
              <w:t xml:space="preserve">  2g/kg IV divided into multiple doses, ie. 1mg/kg IV qd x 2 days; 100mg/kg (~10 gm) replacement after PP</w:t>
            </w:r>
          </w:p>
          <w:p w14:paraId="10E06A05" w14:textId="77777777" w:rsidR="00B350B3" w:rsidRPr="00D1346C" w:rsidRDefault="00B350B3" w:rsidP="007F72F3">
            <w:pPr>
              <w:rPr>
                <w:rFonts w:ascii="Arial" w:hAnsi="Arial" w:cs="Arial"/>
                <w:sz w:val="14"/>
              </w:rPr>
            </w:pPr>
          </w:p>
          <w:p w14:paraId="0C4FF093" w14:textId="77777777" w:rsidR="00B350B3" w:rsidRPr="00D1346C" w:rsidRDefault="00B350B3" w:rsidP="007F72F3">
            <w:pPr>
              <w:rPr>
                <w:rFonts w:ascii="Arial" w:hAnsi="Arial" w:cs="Arial"/>
                <w:sz w:val="14"/>
              </w:rPr>
            </w:pPr>
            <w:r w:rsidRPr="00D1346C">
              <w:rPr>
                <w:rFonts w:ascii="Arial" w:hAnsi="Arial" w:cs="Arial"/>
                <w:sz w:val="14"/>
              </w:rPr>
              <w:t>Premeds:</w:t>
            </w:r>
          </w:p>
          <w:p w14:paraId="71CCF810" w14:textId="77777777" w:rsidR="00B350B3" w:rsidRPr="00D1346C" w:rsidRDefault="00B350B3" w:rsidP="007F72F3">
            <w:pPr>
              <w:rPr>
                <w:rFonts w:ascii="Arial" w:hAnsi="Arial" w:cs="Arial"/>
                <w:sz w:val="14"/>
              </w:rPr>
            </w:pPr>
            <w:r w:rsidRPr="00D1346C">
              <w:rPr>
                <w:rFonts w:ascii="Arial" w:hAnsi="Arial" w:cs="Arial"/>
                <w:sz w:val="14"/>
              </w:rPr>
              <w:t>APAP, Benadryl</w:t>
            </w:r>
          </w:p>
        </w:tc>
        <w:tc>
          <w:tcPr>
            <w:tcW w:w="1260" w:type="dxa"/>
          </w:tcPr>
          <w:p w14:paraId="5F5574A6" w14:textId="77777777" w:rsidR="00B350B3" w:rsidRPr="00D1346C" w:rsidRDefault="00B350B3" w:rsidP="007F72F3">
            <w:pPr>
              <w:rPr>
                <w:rFonts w:ascii="Arial" w:hAnsi="Arial" w:cs="Arial"/>
                <w:bCs/>
                <w:sz w:val="14"/>
              </w:rPr>
            </w:pPr>
            <w:r w:rsidRPr="00D1346C">
              <w:rPr>
                <w:rFonts w:ascii="Wingdings 3" w:hAnsi="Wingdings 3"/>
                <w:sz w:val="16"/>
                <w:szCs w:val="16"/>
              </w:rPr>
              <w:t></w:t>
            </w:r>
            <w:r w:rsidRPr="00D1346C">
              <w:rPr>
                <w:rFonts w:ascii="Arial" w:hAnsi="Arial" w:cs="Arial"/>
                <w:bCs/>
                <w:sz w:val="14"/>
              </w:rPr>
              <w:t>BP, SOB, ARF anaphylaxis, chest tightness, tachycardia, HA, nausea, fever, chills, back pain, facial flushing</w:t>
            </w:r>
          </w:p>
          <w:p w14:paraId="6C68E170" w14:textId="77777777" w:rsidR="00B350B3" w:rsidRPr="00D1346C" w:rsidRDefault="00B350B3" w:rsidP="007F72F3">
            <w:pPr>
              <w:rPr>
                <w:rFonts w:ascii="Arial" w:hAnsi="Arial" w:cs="Arial"/>
                <w:b/>
                <w:sz w:val="14"/>
              </w:rPr>
            </w:pPr>
            <w:r w:rsidRPr="00D1346C">
              <w:rPr>
                <w:rFonts w:ascii="Arial" w:hAnsi="Arial" w:cs="Arial"/>
                <w:b/>
                <w:bCs/>
                <w:sz w:val="14"/>
              </w:rPr>
              <w:t>Gammunex® preferred in RF</w:t>
            </w:r>
          </w:p>
        </w:tc>
        <w:tc>
          <w:tcPr>
            <w:tcW w:w="1080" w:type="dxa"/>
          </w:tcPr>
          <w:p w14:paraId="0E9D7D6D" w14:textId="77777777" w:rsidR="00B350B3" w:rsidRPr="00D1346C" w:rsidRDefault="00B350B3" w:rsidP="007F72F3">
            <w:pPr>
              <w:rPr>
                <w:rFonts w:ascii="Arial" w:hAnsi="Arial" w:cs="Arial"/>
                <w:sz w:val="14"/>
              </w:rPr>
            </w:pPr>
            <w:r w:rsidRPr="00D1346C">
              <w:rPr>
                <w:rFonts w:ascii="Arial" w:hAnsi="Arial" w:cs="Arial"/>
                <w:sz w:val="14"/>
              </w:rPr>
              <w:t>Infusion rate related-slow escalation recommend</w:t>
            </w:r>
          </w:p>
          <w:p w14:paraId="4AE17C43" w14:textId="77777777" w:rsidR="00B350B3" w:rsidRPr="00D1346C" w:rsidRDefault="00B350B3" w:rsidP="007F72F3">
            <w:pPr>
              <w:rPr>
                <w:rFonts w:ascii="Arial" w:hAnsi="Arial" w:cs="Arial"/>
                <w:sz w:val="14"/>
              </w:rPr>
            </w:pPr>
          </w:p>
          <w:p w14:paraId="476902FC" w14:textId="77777777" w:rsidR="00B350B3" w:rsidRPr="00D1346C" w:rsidRDefault="00B350B3" w:rsidP="007F72F3">
            <w:pPr>
              <w:rPr>
                <w:rFonts w:ascii="Arial" w:hAnsi="Arial" w:cs="Arial"/>
                <w:sz w:val="14"/>
              </w:rPr>
            </w:pPr>
            <w:r w:rsidRPr="00D1346C">
              <w:rPr>
                <w:rFonts w:ascii="Arial" w:hAnsi="Arial" w:cs="Arial"/>
                <w:sz w:val="14"/>
              </w:rPr>
              <w:t xml:space="preserve">epinephrine should be available </w:t>
            </w:r>
          </w:p>
        </w:tc>
        <w:tc>
          <w:tcPr>
            <w:tcW w:w="900" w:type="dxa"/>
          </w:tcPr>
          <w:p w14:paraId="22A465ED" w14:textId="77777777" w:rsidR="00B350B3" w:rsidRPr="00D1346C" w:rsidRDefault="00B350B3" w:rsidP="007F72F3">
            <w:pPr>
              <w:rPr>
                <w:rFonts w:ascii="Arial" w:hAnsi="Arial" w:cs="Arial"/>
                <w:sz w:val="14"/>
              </w:rPr>
            </w:pPr>
            <w:r w:rsidRPr="00D1346C">
              <w:rPr>
                <w:rFonts w:ascii="Arial" w:hAnsi="Arial" w:cs="Arial"/>
                <w:sz w:val="14"/>
              </w:rPr>
              <w:t xml:space="preserve">400mg/kg= ~30gm </w:t>
            </w:r>
          </w:p>
          <w:p w14:paraId="17E6E98D" w14:textId="77777777" w:rsidR="00B350B3" w:rsidRPr="00D1346C" w:rsidRDefault="00B350B3" w:rsidP="007F72F3">
            <w:pPr>
              <w:rPr>
                <w:rFonts w:ascii="Arial" w:hAnsi="Arial" w:cs="Arial"/>
                <w:sz w:val="14"/>
              </w:rPr>
            </w:pPr>
            <w:r w:rsidRPr="00D1346C">
              <w:rPr>
                <w:rFonts w:ascii="Arial" w:hAnsi="Arial" w:cs="Arial"/>
                <w:sz w:val="14"/>
              </w:rPr>
              <w:t>=$7400</w:t>
            </w:r>
          </w:p>
          <w:p w14:paraId="109A7F65" w14:textId="77777777" w:rsidR="00B350B3" w:rsidRPr="00D1346C" w:rsidRDefault="00B350B3" w:rsidP="007F72F3">
            <w:pPr>
              <w:rPr>
                <w:rFonts w:ascii="Arial" w:hAnsi="Arial" w:cs="Arial"/>
                <w:sz w:val="14"/>
              </w:rPr>
            </w:pPr>
            <w:r w:rsidRPr="00D1346C">
              <w:rPr>
                <w:rFonts w:ascii="Arial" w:hAnsi="Arial" w:cs="Arial"/>
                <w:sz w:val="14"/>
              </w:rPr>
              <w:t>2gm/kg =~140gm =$20,000</w:t>
            </w:r>
          </w:p>
        </w:tc>
      </w:tr>
    </w:tbl>
    <w:p w14:paraId="736BB11B" w14:textId="77777777" w:rsidR="00B350B3" w:rsidRDefault="00B350B3" w:rsidP="007265AA">
      <w:pPr>
        <w:rPr>
          <w:rFonts w:ascii="Arial" w:hAnsi="Arial" w:cs="Arial"/>
          <w:sz w:val="16"/>
          <w:szCs w:val="16"/>
        </w:rPr>
      </w:pPr>
    </w:p>
    <w:p w14:paraId="05764383" w14:textId="3C4FA67C" w:rsidR="00B350B3" w:rsidRPr="00BD61F5" w:rsidRDefault="00B350B3" w:rsidP="00D02C5F">
      <w:pPr>
        <w:pBdr>
          <w:top w:val="single" w:sz="6" w:space="1" w:color="auto"/>
          <w:left w:val="single" w:sz="6" w:space="4" w:color="auto"/>
          <w:bottom w:val="single" w:sz="6" w:space="1" w:color="auto"/>
          <w:right w:val="single" w:sz="6" w:space="0" w:color="auto"/>
        </w:pBdr>
        <w:ind w:right="54"/>
        <w:rPr>
          <w:rFonts w:ascii="Arial" w:hAnsi="Arial" w:cs="Arial"/>
          <w:b/>
          <w:bCs/>
          <w:color w:val="FF0000"/>
        </w:rPr>
      </w:pPr>
      <w:r>
        <w:rPr>
          <w:rFonts w:ascii="Arial" w:hAnsi="Arial" w:cs="Arial"/>
          <w:b/>
          <w:bCs/>
        </w:rPr>
        <w:lastRenderedPageBreak/>
        <w:t xml:space="preserve">X. </w:t>
      </w:r>
      <w:r w:rsidRPr="000934C4">
        <w:rPr>
          <w:rFonts w:ascii="Arial" w:hAnsi="Arial" w:cs="Arial"/>
          <w:b/>
          <w:bCs/>
        </w:rPr>
        <w:t>Immunosuppressive Medication Guide</w:t>
      </w:r>
    </w:p>
    <w:p w14:paraId="25089EE1" w14:textId="77777777" w:rsidR="00B350B3" w:rsidRDefault="00B350B3" w:rsidP="007265AA">
      <w:pPr>
        <w:rPr>
          <w:rFonts w:ascii="Arial" w:hAnsi="Arial" w:cs="Arial"/>
          <w:sz w:val="16"/>
          <w:szCs w:val="16"/>
        </w:rPr>
      </w:pPr>
    </w:p>
    <w:p w14:paraId="56C3F09C" w14:textId="77777777" w:rsidR="00B350B3" w:rsidRDefault="00B350B3" w:rsidP="007265AA">
      <w:pPr>
        <w:rPr>
          <w:rFonts w:ascii="Arial" w:hAnsi="Arial" w:cs="Arial"/>
          <w:sz w:val="16"/>
          <w:szCs w:val="16"/>
        </w:rPr>
      </w:pPr>
    </w:p>
    <w:tbl>
      <w:tblPr>
        <w:tblW w:w="7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1260"/>
        <w:gridCol w:w="1080"/>
        <w:gridCol w:w="900"/>
      </w:tblGrid>
      <w:tr w:rsidR="00B350B3" w:rsidRPr="00D1346C" w14:paraId="2F51BC3F" w14:textId="77777777" w:rsidTr="007F72F3">
        <w:tc>
          <w:tcPr>
            <w:tcW w:w="7200" w:type="dxa"/>
            <w:gridSpan w:val="6"/>
          </w:tcPr>
          <w:p w14:paraId="35F26677" w14:textId="77777777" w:rsidR="00B350B3" w:rsidRPr="00D1346C" w:rsidRDefault="00B350B3" w:rsidP="007F72F3">
            <w:pPr>
              <w:rPr>
                <w:sz w:val="18"/>
                <w:szCs w:val="18"/>
              </w:rPr>
            </w:pPr>
            <w:r w:rsidRPr="00D1346C">
              <w:rPr>
                <w:rFonts w:ascii="Arial" w:hAnsi="Arial" w:cs="Arial"/>
                <w:b/>
                <w:sz w:val="18"/>
                <w:szCs w:val="18"/>
              </w:rPr>
              <w:t>Class: Inhibitor of B cells</w:t>
            </w:r>
          </w:p>
        </w:tc>
      </w:tr>
      <w:tr w:rsidR="00B350B3" w:rsidRPr="00D1346C" w14:paraId="0A8EB109" w14:textId="77777777" w:rsidTr="007F72F3">
        <w:tc>
          <w:tcPr>
            <w:tcW w:w="1260" w:type="dxa"/>
            <w:shd w:val="clear" w:color="auto" w:fill="D9D9D9"/>
            <w:vAlign w:val="center"/>
          </w:tcPr>
          <w:p w14:paraId="6DAF8EA2"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Drug</w:t>
            </w:r>
          </w:p>
        </w:tc>
        <w:tc>
          <w:tcPr>
            <w:tcW w:w="1440" w:type="dxa"/>
            <w:shd w:val="clear" w:color="auto" w:fill="D9D9D9"/>
            <w:vAlign w:val="center"/>
          </w:tcPr>
          <w:p w14:paraId="02FFBD37"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MOA/PK</w:t>
            </w:r>
          </w:p>
        </w:tc>
        <w:tc>
          <w:tcPr>
            <w:tcW w:w="1260" w:type="dxa"/>
            <w:shd w:val="clear" w:color="auto" w:fill="D9D9D9"/>
            <w:vAlign w:val="center"/>
          </w:tcPr>
          <w:p w14:paraId="280A8ADF" w14:textId="77777777" w:rsidR="00B350B3" w:rsidRPr="00D1346C" w:rsidRDefault="00B350B3" w:rsidP="007F72F3">
            <w:pPr>
              <w:keepNext/>
              <w:outlineLvl w:val="3"/>
              <w:rPr>
                <w:rFonts w:ascii="Arial" w:hAnsi="Arial" w:cs="Arial"/>
                <w:b/>
                <w:sz w:val="16"/>
                <w:szCs w:val="16"/>
              </w:rPr>
            </w:pPr>
            <w:r w:rsidRPr="00D1346C">
              <w:rPr>
                <w:rFonts w:ascii="Arial" w:hAnsi="Arial" w:cs="Arial"/>
                <w:b/>
                <w:sz w:val="15"/>
                <w:szCs w:val="16"/>
              </w:rPr>
              <w:t>Dosing/Admin</w:t>
            </w:r>
          </w:p>
        </w:tc>
        <w:tc>
          <w:tcPr>
            <w:tcW w:w="1260" w:type="dxa"/>
            <w:shd w:val="clear" w:color="auto" w:fill="D9D9D9"/>
            <w:vAlign w:val="center"/>
          </w:tcPr>
          <w:p w14:paraId="377E6714"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Side Effects</w:t>
            </w:r>
          </w:p>
        </w:tc>
        <w:tc>
          <w:tcPr>
            <w:tcW w:w="1080" w:type="dxa"/>
            <w:shd w:val="clear" w:color="auto" w:fill="D9D9D9"/>
            <w:vAlign w:val="center"/>
          </w:tcPr>
          <w:p w14:paraId="0745417C"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Monitoring</w:t>
            </w:r>
          </w:p>
        </w:tc>
        <w:tc>
          <w:tcPr>
            <w:tcW w:w="900" w:type="dxa"/>
            <w:shd w:val="clear" w:color="auto" w:fill="D9D9D9"/>
            <w:vAlign w:val="center"/>
          </w:tcPr>
          <w:p w14:paraId="06EDF603" w14:textId="77777777" w:rsidR="00B350B3" w:rsidRPr="00D1346C" w:rsidRDefault="00B350B3" w:rsidP="007F72F3">
            <w:pPr>
              <w:tabs>
                <w:tab w:val="center" w:pos="417"/>
              </w:tabs>
              <w:rPr>
                <w:rFonts w:ascii="Arial" w:hAnsi="Arial" w:cs="Arial"/>
                <w:b/>
                <w:sz w:val="14"/>
                <w:szCs w:val="16"/>
              </w:rPr>
            </w:pPr>
            <w:r w:rsidRPr="00D1346C">
              <w:rPr>
                <w:rFonts w:ascii="Arial" w:hAnsi="Arial" w:cs="Arial"/>
                <w:b/>
                <w:sz w:val="14"/>
                <w:szCs w:val="16"/>
              </w:rPr>
              <w:t>Charge</w:t>
            </w:r>
          </w:p>
          <w:p w14:paraId="72037AE6" w14:textId="77777777" w:rsidR="00B350B3" w:rsidRPr="00D1346C" w:rsidRDefault="00B350B3" w:rsidP="007F72F3">
            <w:pPr>
              <w:tabs>
                <w:tab w:val="center" w:pos="417"/>
              </w:tabs>
              <w:rPr>
                <w:rFonts w:ascii="Arial" w:hAnsi="Arial" w:cs="Arial"/>
                <w:b/>
                <w:sz w:val="16"/>
                <w:szCs w:val="16"/>
              </w:rPr>
            </w:pPr>
            <w:r w:rsidRPr="00D1346C">
              <w:rPr>
                <w:rFonts w:ascii="Arial" w:hAnsi="Arial" w:cs="Arial"/>
                <w:b/>
                <w:sz w:val="14"/>
                <w:szCs w:val="16"/>
              </w:rPr>
              <w:t>(Cost</w:t>
            </w:r>
            <w:r w:rsidRPr="00D1346C">
              <w:rPr>
                <w:rFonts w:ascii="Arial" w:hAnsi="Arial" w:cs="Arial"/>
                <w:b/>
                <w:sz w:val="16"/>
                <w:szCs w:val="16"/>
              </w:rPr>
              <w:t>)</w:t>
            </w:r>
          </w:p>
        </w:tc>
      </w:tr>
      <w:tr w:rsidR="00B350B3" w:rsidRPr="00D1346C" w14:paraId="357D231A" w14:textId="77777777" w:rsidTr="007F72F3">
        <w:trPr>
          <w:cantSplit/>
          <w:trHeight w:val="780"/>
        </w:trPr>
        <w:tc>
          <w:tcPr>
            <w:tcW w:w="1260" w:type="dxa"/>
          </w:tcPr>
          <w:p w14:paraId="1F2A53E7" w14:textId="77777777" w:rsidR="00B350B3" w:rsidRPr="00D1346C" w:rsidRDefault="00B350B3" w:rsidP="007F72F3">
            <w:pPr>
              <w:rPr>
                <w:rFonts w:ascii="Arial" w:hAnsi="Arial" w:cs="Arial"/>
                <w:b/>
                <w:sz w:val="16"/>
                <w:szCs w:val="16"/>
              </w:rPr>
            </w:pPr>
            <w:r w:rsidRPr="00D1346C">
              <w:rPr>
                <w:rFonts w:ascii="Arial" w:hAnsi="Arial" w:cs="Arial"/>
                <w:b/>
                <w:sz w:val="16"/>
                <w:szCs w:val="16"/>
              </w:rPr>
              <w:t>Rituximab</w:t>
            </w:r>
          </w:p>
          <w:p w14:paraId="35E19026" w14:textId="77777777" w:rsidR="00B350B3" w:rsidRPr="00D1346C" w:rsidRDefault="00B350B3" w:rsidP="007F72F3">
            <w:pPr>
              <w:rPr>
                <w:rFonts w:ascii="Arial" w:hAnsi="Arial" w:cs="Arial"/>
                <w:b/>
                <w:sz w:val="16"/>
                <w:szCs w:val="16"/>
              </w:rPr>
            </w:pPr>
            <w:r w:rsidRPr="00D1346C">
              <w:rPr>
                <w:rFonts w:ascii="Arial" w:hAnsi="Arial" w:cs="Arial"/>
                <w:b/>
                <w:sz w:val="16"/>
                <w:szCs w:val="16"/>
              </w:rPr>
              <w:t>(Rituxan®)</w:t>
            </w:r>
          </w:p>
        </w:tc>
        <w:tc>
          <w:tcPr>
            <w:tcW w:w="1440" w:type="dxa"/>
          </w:tcPr>
          <w:p w14:paraId="2963C35E" w14:textId="77777777" w:rsidR="00B350B3" w:rsidRPr="00D1346C" w:rsidRDefault="00B350B3" w:rsidP="007F72F3">
            <w:pPr>
              <w:rPr>
                <w:rFonts w:ascii="Arial" w:hAnsi="Arial" w:cs="Arial"/>
                <w:b/>
                <w:sz w:val="14"/>
              </w:rPr>
            </w:pPr>
            <w:r w:rsidRPr="00D1346C">
              <w:rPr>
                <w:rFonts w:ascii="Arial" w:hAnsi="Arial" w:cs="Arial"/>
                <w:b/>
                <w:sz w:val="14"/>
              </w:rPr>
              <w:t>Monoclonal ab</w:t>
            </w:r>
          </w:p>
          <w:p w14:paraId="734AC483" w14:textId="77777777" w:rsidR="00B350B3" w:rsidRPr="00D1346C" w:rsidRDefault="00B350B3" w:rsidP="007F72F3">
            <w:pPr>
              <w:rPr>
                <w:rFonts w:ascii="Arial" w:hAnsi="Arial" w:cs="Arial"/>
                <w:sz w:val="14"/>
              </w:rPr>
            </w:pPr>
            <w:r w:rsidRPr="00D1346C">
              <w:rPr>
                <w:rFonts w:ascii="Arial" w:hAnsi="Arial" w:cs="Arial"/>
                <w:sz w:val="14"/>
              </w:rPr>
              <w:t>Chimeric (mouse) anti-CD20  ag on surface of B cells results in lysis.</w:t>
            </w:r>
          </w:p>
          <w:p w14:paraId="1661CDDA" w14:textId="77777777" w:rsidR="00B350B3" w:rsidRPr="00D1346C" w:rsidRDefault="00B350B3" w:rsidP="007F72F3">
            <w:pPr>
              <w:rPr>
                <w:rFonts w:ascii="Arial" w:hAnsi="Arial" w:cs="Arial"/>
                <w:sz w:val="14"/>
              </w:rPr>
            </w:pPr>
          </w:p>
          <w:p w14:paraId="4122EC34" w14:textId="77777777" w:rsidR="00B350B3" w:rsidRPr="00D1346C" w:rsidRDefault="00B350B3" w:rsidP="007F72F3">
            <w:pPr>
              <w:rPr>
                <w:rFonts w:ascii="Arial" w:hAnsi="Arial" w:cs="Arial"/>
                <w:sz w:val="14"/>
              </w:rPr>
            </w:pPr>
            <w:r w:rsidRPr="00D1346C">
              <w:rPr>
                <w:rFonts w:ascii="Arial" w:hAnsi="Arial" w:cs="Arial"/>
                <w:b/>
                <w:sz w:val="14"/>
              </w:rPr>
              <w:t>Tx uses:</w:t>
            </w:r>
            <w:r w:rsidRPr="00D1346C">
              <w:rPr>
                <w:rFonts w:ascii="Wingdings 3" w:hAnsi="Wingdings 3"/>
                <w:sz w:val="16"/>
                <w:szCs w:val="16"/>
              </w:rPr>
              <w:t></w:t>
            </w:r>
            <w:r w:rsidRPr="00D1346C">
              <w:rPr>
                <w:rFonts w:ascii="Arial" w:hAnsi="Arial" w:cs="Arial"/>
                <w:bCs/>
                <w:sz w:val="14"/>
              </w:rPr>
              <w:t xml:space="preserve">ABO or PRA ab titers in pre- conditioning for tx; treatment of antibody mediated rejection in heart  tx; treatment of PTLD </w:t>
            </w:r>
          </w:p>
        </w:tc>
        <w:tc>
          <w:tcPr>
            <w:tcW w:w="1260" w:type="dxa"/>
          </w:tcPr>
          <w:p w14:paraId="73CC4FB8" w14:textId="77777777" w:rsidR="00B350B3" w:rsidRPr="00D1346C" w:rsidRDefault="00B350B3" w:rsidP="007F72F3">
            <w:pPr>
              <w:rPr>
                <w:rFonts w:ascii="Arial" w:hAnsi="Arial" w:cs="Arial"/>
                <w:sz w:val="14"/>
              </w:rPr>
            </w:pPr>
            <w:r w:rsidRPr="00D1346C">
              <w:rPr>
                <w:rFonts w:ascii="Arial" w:hAnsi="Arial" w:cs="Arial"/>
                <w:b/>
                <w:sz w:val="14"/>
              </w:rPr>
              <w:t>Tx Dose:</w:t>
            </w:r>
          </w:p>
          <w:p w14:paraId="001B34F7" w14:textId="77777777" w:rsidR="00B350B3" w:rsidRPr="00D1346C" w:rsidRDefault="00B350B3" w:rsidP="007F72F3">
            <w:pPr>
              <w:rPr>
                <w:rFonts w:ascii="Arial" w:hAnsi="Arial" w:cs="Arial"/>
                <w:sz w:val="14"/>
              </w:rPr>
            </w:pPr>
            <w:r w:rsidRPr="00D1346C">
              <w:rPr>
                <w:rFonts w:ascii="Arial" w:hAnsi="Arial" w:cs="Arial"/>
                <w:sz w:val="14"/>
              </w:rPr>
              <w:t>375mg/m</w:t>
            </w:r>
            <w:r w:rsidRPr="00D1346C">
              <w:rPr>
                <w:rFonts w:ascii="Arial" w:hAnsi="Arial" w:cs="Arial"/>
                <w:sz w:val="14"/>
                <w:vertAlign w:val="superscript"/>
              </w:rPr>
              <w:t>2</w:t>
            </w:r>
            <w:r w:rsidRPr="00D1346C">
              <w:rPr>
                <w:rFonts w:ascii="Arial" w:hAnsi="Arial" w:cs="Arial"/>
                <w:sz w:val="14"/>
              </w:rPr>
              <w:t xml:space="preserve"> or 1gm IV q7-14 days, duration to be determined</w:t>
            </w:r>
          </w:p>
          <w:p w14:paraId="2ECBA998" w14:textId="77777777" w:rsidR="00B350B3" w:rsidRPr="00D1346C" w:rsidRDefault="00B350B3" w:rsidP="007F72F3">
            <w:pPr>
              <w:rPr>
                <w:rFonts w:ascii="Arial" w:hAnsi="Arial" w:cs="Arial"/>
                <w:sz w:val="14"/>
              </w:rPr>
            </w:pPr>
          </w:p>
          <w:p w14:paraId="5635F918" w14:textId="77777777" w:rsidR="00B350B3" w:rsidRPr="00D1346C" w:rsidRDefault="00B350B3" w:rsidP="007F72F3">
            <w:pPr>
              <w:rPr>
                <w:rFonts w:ascii="Arial" w:hAnsi="Arial" w:cs="Arial"/>
                <w:sz w:val="14"/>
              </w:rPr>
            </w:pPr>
            <w:r w:rsidRPr="00D1346C">
              <w:rPr>
                <w:rFonts w:ascii="Arial" w:hAnsi="Arial" w:cs="Arial"/>
                <w:sz w:val="14"/>
              </w:rPr>
              <w:t>Premeds:  APAP, Benadryl, + steroid 1mg/kg</w:t>
            </w:r>
          </w:p>
        </w:tc>
        <w:tc>
          <w:tcPr>
            <w:tcW w:w="1260" w:type="dxa"/>
          </w:tcPr>
          <w:p w14:paraId="6FA203E1" w14:textId="77777777" w:rsidR="00B350B3" w:rsidRPr="00D1346C" w:rsidRDefault="00B350B3" w:rsidP="007F72F3">
            <w:pPr>
              <w:rPr>
                <w:rFonts w:ascii="Arial" w:hAnsi="Arial" w:cs="Arial"/>
                <w:sz w:val="14"/>
              </w:rPr>
            </w:pPr>
            <w:r w:rsidRPr="00D1346C">
              <w:rPr>
                <w:rFonts w:ascii="Arial" w:hAnsi="Arial" w:cs="Arial"/>
                <w:sz w:val="14"/>
              </w:rPr>
              <w:t>Infusion related: (</w:t>
            </w:r>
            <w:r w:rsidRPr="00D1346C">
              <w:rPr>
                <w:rFonts w:ascii="Wingdings 3" w:hAnsi="Wingdings 3"/>
                <w:sz w:val="16"/>
                <w:szCs w:val="16"/>
              </w:rPr>
              <w:t></w:t>
            </w:r>
            <w:r w:rsidRPr="00D1346C">
              <w:rPr>
                <w:rFonts w:ascii="Arial" w:hAnsi="Arial" w:cs="Arial"/>
                <w:sz w:val="14"/>
              </w:rPr>
              <w:t xml:space="preserve">BP. fever, chills, rigors- responds to </w:t>
            </w:r>
            <w:r w:rsidRPr="00D1346C">
              <w:rPr>
                <w:rFonts w:ascii="Wingdings 3" w:hAnsi="Wingdings 3"/>
                <w:sz w:val="16"/>
                <w:szCs w:val="16"/>
              </w:rPr>
              <w:t></w:t>
            </w:r>
            <w:r w:rsidRPr="00D1346C">
              <w:rPr>
                <w:rFonts w:ascii="Arial" w:hAnsi="Arial" w:cs="Arial"/>
                <w:sz w:val="14"/>
              </w:rPr>
              <w:t>rate, supportive care), lymphopenia, hypersensitivity rxns, cardiac arrhythmias, renal toxicity, tumor lysis syndrome</w:t>
            </w:r>
          </w:p>
          <w:p w14:paraId="357BB9BD" w14:textId="77777777" w:rsidR="00B350B3" w:rsidRPr="00D1346C" w:rsidRDefault="00B350B3" w:rsidP="007F72F3">
            <w:pPr>
              <w:rPr>
                <w:rFonts w:ascii="Arial" w:hAnsi="Arial" w:cs="Arial"/>
                <w:sz w:val="14"/>
              </w:rPr>
            </w:pPr>
          </w:p>
        </w:tc>
        <w:tc>
          <w:tcPr>
            <w:tcW w:w="1080" w:type="dxa"/>
          </w:tcPr>
          <w:p w14:paraId="669149D2" w14:textId="77777777" w:rsidR="00B350B3" w:rsidRPr="00D1346C" w:rsidRDefault="00B350B3" w:rsidP="007F72F3">
            <w:pPr>
              <w:rPr>
                <w:rFonts w:ascii="Arial" w:hAnsi="Arial" w:cs="Arial"/>
                <w:sz w:val="14"/>
              </w:rPr>
            </w:pPr>
            <w:r w:rsidRPr="00D1346C">
              <w:rPr>
                <w:rFonts w:ascii="Arial" w:hAnsi="Arial" w:cs="Arial"/>
                <w:b/>
                <w:sz w:val="14"/>
              </w:rPr>
              <w:t>Labs:</w:t>
            </w:r>
            <w:r w:rsidRPr="00D1346C">
              <w:rPr>
                <w:rFonts w:ascii="Arial" w:hAnsi="Arial" w:cs="Arial"/>
                <w:sz w:val="14"/>
              </w:rPr>
              <w:t xml:space="preserve"> Anti-ABO antibodies</w:t>
            </w:r>
          </w:p>
          <w:p w14:paraId="6EC9E609" w14:textId="77777777" w:rsidR="00B350B3" w:rsidRPr="00D1346C" w:rsidRDefault="00B350B3" w:rsidP="007F72F3">
            <w:pPr>
              <w:rPr>
                <w:rFonts w:ascii="Arial" w:hAnsi="Arial" w:cs="Arial"/>
                <w:sz w:val="14"/>
              </w:rPr>
            </w:pPr>
            <w:r w:rsidRPr="00D1346C">
              <w:rPr>
                <w:rFonts w:ascii="Arial" w:hAnsi="Arial" w:cs="Arial"/>
                <w:sz w:val="14"/>
              </w:rPr>
              <w:t>CBC, PLT’s, human antichimeric antibodies, SCr</w:t>
            </w:r>
          </w:p>
        </w:tc>
        <w:tc>
          <w:tcPr>
            <w:tcW w:w="900" w:type="dxa"/>
          </w:tcPr>
          <w:p w14:paraId="528AE4EC" w14:textId="77777777" w:rsidR="00B350B3" w:rsidRPr="00D1346C" w:rsidRDefault="00B350B3" w:rsidP="007F72F3">
            <w:pPr>
              <w:rPr>
                <w:rFonts w:ascii="Arial" w:hAnsi="Arial" w:cs="Arial"/>
                <w:sz w:val="14"/>
              </w:rPr>
            </w:pPr>
            <w:r w:rsidRPr="00D1346C">
              <w:rPr>
                <w:rFonts w:ascii="Arial" w:hAnsi="Arial" w:cs="Arial"/>
                <w:sz w:val="14"/>
              </w:rPr>
              <w:t>1gm = $8000 ($2700)</w:t>
            </w:r>
          </w:p>
        </w:tc>
      </w:tr>
    </w:tbl>
    <w:p w14:paraId="1CB86F78" w14:textId="77777777" w:rsidR="00B350B3" w:rsidRPr="00D23696" w:rsidRDefault="00B350B3" w:rsidP="007265AA">
      <w:pPr>
        <w:ind w:left="-1260"/>
        <w:rPr>
          <w:rFonts w:ascii="Arial" w:hAnsi="Arial" w:cs="Arial"/>
        </w:rPr>
      </w:pPr>
    </w:p>
    <w:tbl>
      <w:tblPr>
        <w:tblW w:w="7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1260"/>
        <w:gridCol w:w="1080"/>
        <w:gridCol w:w="900"/>
      </w:tblGrid>
      <w:tr w:rsidR="00B350B3" w:rsidRPr="00D1346C" w14:paraId="0C6CAD25" w14:textId="77777777" w:rsidTr="007F72F3">
        <w:tc>
          <w:tcPr>
            <w:tcW w:w="7200" w:type="dxa"/>
            <w:gridSpan w:val="6"/>
          </w:tcPr>
          <w:p w14:paraId="6A990BF5" w14:textId="77777777" w:rsidR="00B350B3" w:rsidRPr="00D1346C" w:rsidRDefault="00B350B3" w:rsidP="007F72F3">
            <w:pPr>
              <w:rPr>
                <w:sz w:val="18"/>
                <w:szCs w:val="18"/>
              </w:rPr>
            </w:pPr>
            <w:r w:rsidRPr="00D1346C">
              <w:rPr>
                <w:rFonts w:ascii="Arial" w:hAnsi="Arial" w:cs="Arial"/>
                <w:b/>
                <w:sz w:val="18"/>
                <w:szCs w:val="18"/>
              </w:rPr>
              <w:t>Class: Inhibitor of B &amp; T cells</w:t>
            </w:r>
          </w:p>
        </w:tc>
      </w:tr>
      <w:tr w:rsidR="00B350B3" w:rsidRPr="00D1346C" w14:paraId="37AA764B" w14:textId="77777777" w:rsidTr="007F72F3">
        <w:tc>
          <w:tcPr>
            <w:tcW w:w="1260" w:type="dxa"/>
            <w:shd w:val="clear" w:color="auto" w:fill="D9D9D9"/>
            <w:vAlign w:val="center"/>
          </w:tcPr>
          <w:p w14:paraId="403B1093"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Drug</w:t>
            </w:r>
          </w:p>
        </w:tc>
        <w:tc>
          <w:tcPr>
            <w:tcW w:w="1440" w:type="dxa"/>
            <w:shd w:val="clear" w:color="auto" w:fill="D9D9D9"/>
            <w:vAlign w:val="center"/>
          </w:tcPr>
          <w:p w14:paraId="34F7B0B8"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MOA/PK</w:t>
            </w:r>
          </w:p>
        </w:tc>
        <w:tc>
          <w:tcPr>
            <w:tcW w:w="1260" w:type="dxa"/>
            <w:shd w:val="clear" w:color="auto" w:fill="D9D9D9"/>
            <w:vAlign w:val="center"/>
          </w:tcPr>
          <w:p w14:paraId="1D434A1A" w14:textId="77777777" w:rsidR="00B350B3" w:rsidRPr="00D1346C" w:rsidRDefault="00B350B3" w:rsidP="007F72F3">
            <w:pPr>
              <w:keepNext/>
              <w:outlineLvl w:val="3"/>
              <w:rPr>
                <w:rFonts w:ascii="Arial" w:hAnsi="Arial" w:cs="Arial"/>
                <w:b/>
                <w:sz w:val="16"/>
                <w:szCs w:val="16"/>
              </w:rPr>
            </w:pPr>
            <w:r w:rsidRPr="00D1346C">
              <w:rPr>
                <w:rFonts w:ascii="Arial" w:hAnsi="Arial" w:cs="Arial"/>
                <w:b/>
                <w:sz w:val="15"/>
                <w:szCs w:val="16"/>
              </w:rPr>
              <w:t>Dosing/Admin</w:t>
            </w:r>
          </w:p>
        </w:tc>
        <w:tc>
          <w:tcPr>
            <w:tcW w:w="1260" w:type="dxa"/>
            <w:shd w:val="clear" w:color="auto" w:fill="D9D9D9"/>
            <w:vAlign w:val="center"/>
          </w:tcPr>
          <w:p w14:paraId="397E9752"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Side Effects</w:t>
            </w:r>
          </w:p>
        </w:tc>
        <w:tc>
          <w:tcPr>
            <w:tcW w:w="1080" w:type="dxa"/>
            <w:shd w:val="clear" w:color="auto" w:fill="D9D9D9"/>
            <w:vAlign w:val="center"/>
          </w:tcPr>
          <w:p w14:paraId="487FF064"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Monitoring</w:t>
            </w:r>
          </w:p>
        </w:tc>
        <w:tc>
          <w:tcPr>
            <w:tcW w:w="900" w:type="dxa"/>
            <w:shd w:val="clear" w:color="auto" w:fill="D9D9D9"/>
            <w:vAlign w:val="center"/>
          </w:tcPr>
          <w:p w14:paraId="6F3610BB" w14:textId="77777777" w:rsidR="00B350B3" w:rsidRPr="00D1346C" w:rsidRDefault="00B350B3" w:rsidP="007F72F3">
            <w:pPr>
              <w:tabs>
                <w:tab w:val="center" w:pos="417"/>
              </w:tabs>
              <w:rPr>
                <w:rFonts w:ascii="Arial" w:hAnsi="Arial" w:cs="Arial"/>
                <w:b/>
                <w:sz w:val="14"/>
                <w:szCs w:val="16"/>
              </w:rPr>
            </w:pPr>
            <w:r w:rsidRPr="00D1346C">
              <w:rPr>
                <w:rFonts w:ascii="Arial" w:hAnsi="Arial" w:cs="Arial"/>
                <w:b/>
                <w:sz w:val="14"/>
                <w:szCs w:val="16"/>
              </w:rPr>
              <w:t>Charge</w:t>
            </w:r>
          </w:p>
          <w:p w14:paraId="082CBF10" w14:textId="77777777" w:rsidR="00B350B3" w:rsidRPr="00D1346C" w:rsidRDefault="00B350B3" w:rsidP="007F72F3">
            <w:pPr>
              <w:tabs>
                <w:tab w:val="center" w:pos="417"/>
              </w:tabs>
              <w:rPr>
                <w:rFonts w:ascii="Arial" w:hAnsi="Arial" w:cs="Arial"/>
                <w:b/>
                <w:sz w:val="16"/>
                <w:szCs w:val="16"/>
              </w:rPr>
            </w:pPr>
            <w:r w:rsidRPr="00D1346C">
              <w:rPr>
                <w:rFonts w:ascii="Arial" w:hAnsi="Arial" w:cs="Arial"/>
                <w:b/>
                <w:sz w:val="14"/>
                <w:szCs w:val="16"/>
              </w:rPr>
              <w:t>(Cost</w:t>
            </w:r>
            <w:r w:rsidRPr="00D1346C">
              <w:rPr>
                <w:rFonts w:ascii="Arial" w:hAnsi="Arial" w:cs="Arial"/>
                <w:b/>
                <w:sz w:val="16"/>
                <w:szCs w:val="16"/>
              </w:rPr>
              <w:t>)</w:t>
            </w:r>
          </w:p>
        </w:tc>
      </w:tr>
      <w:tr w:rsidR="00B350B3" w:rsidRPr="00D1346C" w14:paraId="09D71B72" w14:textId="77777777" w:rsidTr="007F72F3">
        <w:trPr>
          <w:cantSplit/>
          <w:trHeight w:val="780"/>
        </w:trPr>
        <w:tc>
          <w:tcPr>
            <w:tcW w:w="1260" w:type="dxa"/>
          </w:tcPr>
          <w:p w14:paraId="2188FEE7" w14:textId="77777777" w:rsidR="00B350B3" w:rsidRPr="00D1346C" w:rsidRDefault="00B350B3" w:rsidP="007F72F3">
            <w:pPr>
              <w:rPr>
                <w:rFonts w:ascii="Arial" w:hAnsi="Arial" w:cs="Arial"/>
                <w:b/>
                <w:sz w:val="16"/>
                <w:szCs w:val="16"/>
              </w:rPr>
            </w:pPr>
            <w:r w:rsidRPr="00D1346C">
              <w:rPr>
                <w:rFonts w:ascii="Arial" w:hAnsi="Arial" w:cs="Arial"/>
                <w:b/>
                <w:sz w:val="15"/>
                <w:szCs w:val="16"/>
              </w:rPr>
              <w:t xml:space="preserve">Alemtuzumab </w:t>
            </w:r>
            <w:r w:rsidRPr="00D1346C">
              <w:rPr>
                <w:rFonts w:ascii="Arial" w:hAnsi="Arial" w:cs="Arial"/>
                <w:b/>
                <w:sz w:val="16"/>
                <w:szCs w:val="16"/>
              </w:rPr>
              <w:t>(Campath®)</w:t>
            </w:r>
          </w:p>
          <w:p w14:paraId="1FA7ADBA" w14:textId="77777777" w:rsidR="00B350B3" w:rsidRPr="00D1346C" w:rsidRDefault="00B350B3" w:rsidP="007F72F3">
            <w:pPr>
              <w:rPr>
                <w:rFonts w:ascii="Arial" w:hAnsi="Arial" w:cs="Arial"/>
                <w:b/>
                <w:sz w:val="14"/>
                <w:szCs w:val="16"/>
              </w:rPr>
            </w:pPr>
            <w:r w:rsidRPr="00D1346C">
              <w:rPr>
                <w:rFonts w:ascii="Arial" w:hAnsi="Arial" w:cs="Arial"/>
                <w:b/>
                <w:sz w:val="14"/>
                <w:szCs w:val="16"/>
              </w:rPr>
              <w:t>(Campath-1H)</w:t>
            </w:r>
          </w:p>
        </w:tc>
        <w:tc>
          <w:tcPr>
            <w:tcW w:w="1440" w:type="dxa"/>
          </w:tcPr>
          <w:p w14:paraId="7EC068D2" w14:textId="77777777" w:rsidR="00B350B3" w:rsidRPr="00D1346C" w:rsidRDefault="00B350B3" w:rsidP="007F72F3">
            <w:pPr>
              <w:rPr>
                <w:rFonts w:ascii="Arial" w:hAnsi="Arial" w:cs="Arial"/>
                <w:b/>
                <w:sz w:val="14"/>
              </w:rPr>
            </w:pPr>
            <w:r w:rsidRPr="00D1346C">
              <w:rPr>
                <w:rFonts w:ascii="Arial" w:hAnsi="Arial" w:cs="Arial"/>
                <w:b/>
                <w:sz w:val="14"/>
              </w:rPr>
              <w:t>Monoclonal ab</w:t>
            </w:r>
          </w:p>
          <w:p w14:paraId="36823F98" w14:textId="77777777" w:rsidR="00B350B3" w:rsidRPr="00D1346C" w:rsidRDefault="00B350B3" w:rsidP="007F72F3">
            <w:pPr>
              <w:rPr>
                <w:rFonts w:ascii="Arial" w:hAnsi="Arial" w:cs="Arial"/>
                <w:sz w:val="14"/>
              </w:rPr>
            </w:pPr>
            <w:r w:rsidRPr="00D1346C">
              <w:rPr>
                <w:rFonts w:ascii="Arial" w:hAnsi="Arial" w:cs="Arial"/>
                <w:sz w:val="14"/>
              </w:rPr>
              <w:t>Humanized anti-CD52 ag results in  B &amp; T cells lysis</w:t>
            </w:r>
          </w:p>
          <w:p w14:paraId="3DCE7513" w14:textId="77777777" w:rsidR="00B350B3" w:rsidRPr="00D1346C" w:rsidRDefault="00B350B3" w:rsidP="007F72F3">
            <w:pPr>
              <w:rPr>
                <w:rFonts w:ascii="Arial" w:hAnsi="Arial" w:cs="Arial"/>
                <w:sz w:val="14"/>
              </w:rPr>
            </w:pPr>
          </w:p>
          <w:p w14:paraId="346E1EFD" w14:textId="77777777" w:rsidR="00B350B3" w:rsidRPr="00D1346C" w:rsidRDefault="00B350B3" w:rsidP="007F72F3">
            <w:pPr>
              <w:rPr>
                <w:rFonts w:ascii="Arial" w:hAnsi="Arial" w:cs="Arial"/>
                <w:sz w:val="14"/>
              </w:rPr>
            </w:pPr>
            <w:r w:rsidRPr="00D1346C">
              <w:rPr>
                <w:rFonts w:ascii="Arial" w:hAnsi="Arial" w:cs="Arial"/>
                <w:b/>
                <w:sz w:val="14"/>
              </w:rPr>
              <w:t>Tx uses:</w:t>
            </w:r>
            <w:r w:rsidRPr="00D1346C">
              <w:rPr>
                <w:rFonts w:ascii="Arial" w:hAnsi="Arial" w:cs="Arial"/>
                <w:sz w:val="14"/>
              </w:rPr>
              <w:t xml:space="preserve"> Lymphocyte depleting agent to induce tolerance, induction or treat GVHD in SOT</w:t>
            </w:r>
          </w:p>
          <w:p w14:paraId="7FA79584" w14:textId="77777777" w:rsidR="00B350B3" w:rsidRPr="00D1346C" w:rsidRDefault="00B350B3" w:rsidP="00873D5F">
            <w:pPr>
              <w:rPr>
                <w:rFonts w:ascii="Arial" w:hAnsi="Arial" w:cs="Arial"/>
                <w:sz w:val="14"/>
              </w:rPr>
            </w:pPr>
            <w:r w:rsidRPr="00D1346C">
              <w:rPr>
                <w:rFonts w:ascii="Arial" w:hAnsi="Arial" w:cs="Arial"/>
                <w:sz w:val="14"/>
              </w:rPr>
              <w:t>T1/2= 7 days</w:t>
            </w:r>
          </w:p>
          <w:p w14:paraId="5B1FDF57" w14:textId="77777777" w:rsidR="00B350B3" w:rsidRPr="00D1346C" w:rsidRDefault="00B350B3" w:rsidP="007F72F3">
            <w:pPr>
              <w:rPr>
                <w:rFonts w:ascii="Arial" w:hAnsi="Arial" w:cs="Arial"/>
                <w:sz w:val="14"/>
              </w:rPr>
            </w:pPr>
          </w:p>
        </w:tc>
        <w:tc>
          <w:tcPr>
            <w:tcW w:w="1260" w:type="dxa"/>
          </w:tcPr>
          <w:p w14:paraId="70C7E624" w14:textId="77777777" w:rsidR="00B350B3" w:rsidRPr="00D1346C" w:rsidRDefault="00B350B3" w:rsidP="007F72F3">
            <w:pPr>
              <w:rPr>
                <w:rFonts w:ascii="Arial" w:hAnsi="Arial" w:cs="Arial"/>
                <w:sz w:val="14"/>
              </w:rPr>
            </w:pPr>
            <w:r w:rsidRPr="00D1346C">
              <w:rPr>
                <w:rFonts w:ascii="Arial" w:hAnsi="Arial" w:cs="Arial"/>
                <w:b/>
                <w:sz w:val="14"/>
              </w:rPr>
              <w:t>Conditioning or induction:</w:t>
            </w:r>
            <w:r w:rsidRPr="00D1346C">
              <w:rPr>
                <w:rFonts w:ascii="Arial" w:hAnsi="Arial" w:cs="Arial"/>
                <w:sz w:val="14"/>
              </w:rPr>
              <w:t xml:space="preserve">   30mg IV x 1</w:t>
            </w:r>
          </w:p>
          <w:p w14:paraId="3FD4F59B" w14:textId="77777777" w:rsidR="00B350B3" w:rsidRPr="00D1346C" w:rsidRDefault="00B350B3" w:rsidP="007F72F3">
            <w:pPr>
              <w:rPr>
                <w:rFonts w:ascii="Arial" w:hAnsi="Arial" w:cs="Arial"/>
                <w:b/>
                <w:sz w:val="14"/>
              </w:rPr>
            </w:pPr>
          </w:p>
          <w:p w14:paraId="67DEFEF7" w14:textId="77777777" w:rsidR="00B350B3" w:rsidRPr="00D1346C" w:rsidRDefault="00B350B3" w:rsidP="007F72F3">
            <w:pPr>
              <w:rPr>
                <w:rFonts w:ascii="Arial" w:hAnsi="Arial" w:cs="Arial"/>
                <w:sz w:val="14"/>
              </w:rPr>
            </w:pPr>
            <w:r w:rsidRPr="00D1346C">
              <w:rPr>
                <w:rFonts w:ascii="Arial" w:hAnsi="Arial" w:cs="Arial"/>
                <w:b/>
                <w:sz w:val="14"/>
              </w:rPr>
              <w:t xml:space="preserve">GVHD: </w:t>
            </w:r>
            <w:r w:rsidRPr="00D1346C">
              <w:rPr>
                <w:rFonts w:ascii="Arial" w:hAnsi="Arial" w:cs="Arial"/>
                <w:sz w:val="14"/>
              </w:rPr>
              <w:t>Consult attending for dose</w:t>
            </w:r>
          </w:p>
          <w:p w14:paraId="70E84AC1" w14:textId="77777777" w:rsidR="00B350B3" w:rsidRPr="00D1346C" w:rsidRDefault="00B350B3" w:rsidP="007F72F3">
            <w:pPr>
              <w:rPr>
                <w:rFonts w:ascii="Arial" w:hAnsi="Arial" w:cs="Arial"/>
                <w:b/>
                <w:sz w:val="14"/>
              </w:rPr>
            </w:pPr>
          </w:p>
          <w:p w14:paraId="1A88C613" w14:textId="77777777" w:rsidR="00B350B3" w:rsidRPr="00D1346C" w:rsidRDefault="00B350B3" w:rsidP="007F72F3">
            <w:pPr>
              <w:rPr>
                <w:rFonts w:ascii="Arial" w:hAnsi="Arial" w:cs="Arial"/>
                <w:sz w:val="14"/>
              </w:rPr>
            </w:pPr>
            <w:r w:rsidRPr="00D1346C">
              <w:rPr>
                <w:rFonts w:ascii="Arial" w:hAnsi="Arial" w:cs="Arial"/>
                <w:sz w:val="14"/>
              </w:rPr>
              <w:t>Premeds: steroid, APAP, Benadryl</w:t>
            </w:r>
          </w:p>
        </w:tc>
        <w:tc>
          <w:tcPr>
            <w:tcW w:w="1260" w:type="dxa"/>
          </w:tcPr>
          <w:p w14:paraId="0C239967"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rPr>
              <w:t xml:space="preserve">WBC (neutropenia), </w:t>
            </w:r>
            <w:r w:rsidRPr="00D1346C">
              <w:rPr>
                <w:rFonts w:ascii="Wingdings 3" w:hAnsi="Wingdings 3"/>
                <w:sz w:val="16"/>
                <w:szCs w:val="16"/>
              </w:rPr>
              <w:t></w:t>
            </w:r>
            <w:r w:rsidRPr="00D1346C">
              <w:rPr>
                <w:rFonts w:ascii="Arial" w:hAnsi="Arial" w:cs="Arial"/>
                <w:sz w:val="14"/>
              </w:rPr>
              <w:t xml:space="preserve">RBC, </w:t>
            </w:r>
            <w:r w:rsidRPr="00D1346C">
              <w:rPr>
                <w:rFonts w:ascii="Wingdings 3" w:hAnsi="Wingdings 3"/>
                <w:sz w:val="16"/>
                <w:szCs w:val="16"/>
              </w:rPr>
              <w:t></w:t>
            </w:r>
            <w:r w:rsidRPr="00D1346C">
              <w:rPr>
                <w:rFonts w:ascii="Arial" w:hAnsi="Arial" w:cs="Arial"/>
                <w:sz w:val="14"/>
              </w:rPr>
              <w:t xml:space="preserve">PLTs, Infusion related-fever, rigors, dyspnea, </w:t>
            </w:r>
            <w:r w:rsidRPr="00D1346C">
              <w:rPr>
                <w:rFonts w:ascii="Wingdings 3" w:hAnsi="Wingdings 3"/>
                <w:sz w:val="16"/>
                <w:szCs w:val="16"/>
              </w:rPr>
              <w:t></w:t>
            </w:r>
            <w:r w:rsidRPr="00D1346C">
              <w:rPr>
                <w:rFonts w:ascii="Arial" w:hAnsi="Arial" w:cs="Arial"/>
                <w:sz w:val="14"/>
                <w:szCs w:val="16"/>
              </w:rPr>
              <w:t>BP</w:t>
            </w:r>
            <w:r w:rsidRPr="00D1346C">
              <w:rPr>
                <w:rFonts w:ascii="Arial" w:hAnsi="Arial" w:cs="Arial"/>
                <w:sz w:val="16"/>
                <w:szCs w:val="16"/>
              </w:rPr>
              <w:t xml:space="preserve">, </w:t>
            </w:r>
            <w:r w:rsidRPr="00D1346C">
              <w:rPr>
                <w:rFonts w:ascii="Arial" w:hAnsi="Arial" w:cs="Arial"/>
                <w:sz w:val="14"/>
              </w:rPr>
              <w:t>headache, nausea, rash</w:t>
            </w:r>
          </w:p>
        </w:tc>
        <w:tc>
          <w:tcPr>
            <w:tcW w:w="1080" w:type="dxa"/>
          </w:tcPr>
          <w:p w14:paraId="4CC0B75E" w14:textId="77777777" w:rsidR="00B350B3" w:rsidRPr="00D1346C" w:rsidRDefault="00B350B3" w:rsidP="007F72F3">
            <w:pPr>
              <w:rPr>
                <w:rFonts w:ascii="Arial" w:hAnsi="Arial" w:cs="Arial"/>
                <w:sz w:val="14"/>
              </w:rPr>
            </w:pPr>
            <w:r w:rsidRPr="00D1346C">
              <w:rPr>
                <w:rFonts w:ascii="Arial" w:hAnsi="Arial" w:cs="Arial"/>
                <w:b/>
                <w:sz w:val="14"/>
              </w:rPr>
              <w:t>Labs:</w:t>
            </w:r>
            <w:r w:rsidRPr="00D1346C">
              <w:rPr>
                <w:rFonts w:ascii="Arial" w:hAnsi="Arial" w:cs="Arial"/>
                <w:sz w:val="14"/>
              </w:rPr>
              <w:t xml:space="preserve"> ALC, CD4 lymphocytes, CBC, PLTs, </w:t>
            </w:r>
          </w:p>
        </w:tc>
        <w:tc>
          <w:tcPr>
            <w:tcW w:w="900" w:type="dxa"/>
          </w:tcPr>
          <w:p w14:paraId="18477EC5" w14:textId="77777777" w:rsidR="00B350B3" w:rsidRPr="00D1346C" w:rsidRDefault="00B350B3" w:rsidP="007F72F3">
            <w:pPr>
              <w:rPr>
                <w:rFonts w:ascii="Arial" w:hAnsi="Arial" w:cs="Arial"/>
                <w:sz w:val="14"/>
              </w:rPr>
            </w:pPr>
            <w:r w:rsidRPr="00D1346C">
              <w:rPr>
                <w:rFonts w:ascii="Arial" w:hAnsi="Arial" w:cs="Arial"/>
                <w:sz w:val="14"/>
              </w:rPr>
              <w:t>30mg = $5000 ($1200)</w:t>
            </w:r>
          </w:p>
        </w:tc>
      </w:tr>
    </w:tbl>
    <w:p w14:paraId="1C4489A8" w14:textId="77777777" w:rsidR="00B350B3" w:rsidRPr="00DF0B81" w:rsidRDefault="00B350B3" w:rsidP="00873D5F">
      <w:pPr>
        <w:rPr>
          <w:rFonts w:ascii="Arial" w:hAnsi="Arial" w:cs="Arial"/>
          <w:sz w:val="16"/>
          <w:szCs w:val="16"/>
        </w:rPr>
      </w:pPr>
    </w:p>
    <w:p w14:paraId="0C61B013" w14:textId="77777777" w:rsidR="00B350B3" w:rsidRPr="00D23696" w:rsidRDefault="00B350B3" w:rsidP="007265AA">
      <w:pPr>
        <w:rPr>
          <w:rFonts w:ascii="Arial" w:hAnsi="Arial" w:cs="Arial"/>
        </w:rPr>
      </w:pPr>
    </w:p>
    <w:tbl>
      <w:tblPr>
        <w:tblW w:w="7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1260"/>
        <w:gridCol w:w="1080"/>
        <w:gridCol w:w="900"/>
      </w:tblGrid>
      <w:tr w:rsidR="00B350B3" w:rsidRPr="00D1346C" w14:paraId="6876CC87" w14:textId="77777777" w:rsidTr="007F72F3">
        <w:tc>
          <w:tcPr>
            <w:tcW w:w="7200" w:type="dxa"/>
            <w:gridSpan w:val="6"/>
          </w:tcPr>
          <w:p w14:paraId="1AAC8BAB" w14:textId="77777777" w:rsidR="00B350B3" w:rsidRPr="00D1346C" w:rsidRDefault="00B350B3" w:rsidP="007F72F3">
            <w:pPr>
              <w:rPr>
                <w:rFonts w:ascii="Arial" w:hAnsi="Arial" w:cs="Arial"/>
                <w:b/>
                <w:sz w:val="18"/>
                <w:szCs w:val="18"/>
              </w:rPr>
            </w:pPr>
            <w:r w:rsidRPr="00D1346C">
              <w:rPr>
                <w:rFonts w:ascii="Arial" w:hAnsi="Arial" w:cs="Arial"/>
                <w:b/>
                <w:sz w:val="18"/>
                <w:szCs w:val="18"/>
              </w:rPr>
              <w:t>Class:  Proteosomal inhibitor</w:t>
            </w:r>
          </w:p>
        </w:tc>
      </w:tr>
      <w:tr w:rsidR="00B350B3" w:rsidRPr="00D1346C" w14:paraId="6B429905" w14:textId="77777777" w:rsidTr="007F72F3">
        <w:tc>
          <w:tcPr>
            <w:tcW w:w="1260" w:type="dxa"/>
            <w:shd w:val="clear" w:color="auto" w:fill="D9D9D9"/>
            <w:vAlign w:val="center"/>
          </w:tcPr>
          <w:p w14:paraId="309133BB"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Drug</w:t>
            </w:r>
          </w:p>
        </w:tc>
        <w:tc>
          <w:tcPr>
            <w:tcW w:w="1440" w:type="dxa"/>
            <w:shd w:val="clear" w:color="auto" w:fill="D9D9D9"/>
            <w:vAlign w:val="center"/>
          </w:tcPr>
          <w:p w14:paraId="4D7A5ADC"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MOA/PK</w:t>
            </w:r>
          </w:p>
        </w:tc>
        <w:tc>
          <w:tcPr>
            <w:tcW w:w="1260" w:type="dxa"/>
            <w:shd w:val="clear" w:color="auto" w:fill="D9D9D9"/>
            <w:vAlign w:val="center"/>
          </w:tcPr>
          <w:p w14:paraId="69FC8029" w14:textId="77777777" w:rsidR="00B350B3" w:rsidRPr="00D1346C" w:rsidRDefault="00B350B3" w:rsidP="007F72F3">
            <w:pPr>
              <w:keepNext/>
              <w:outlineLvl w:val="3"/>
              <w:rPr>
                <w:rFonts w:ascii="Arial" w:hAnsi="Arial" w:cs="Arial"/>
                <w:b/>
                <w:sz w:val="16"/>
                <w:szCs w:val="16"/>
              </w:rPr>
            </w:pPr>
            <w:r w:rsidRPr="00D1346C">
              <w:rPr>
                <w:rFonts w:ascii="Arial" w:hAnsi="Arial" w:cs="Arial"/>
                <w:b/>
                <w:sz w:val="15"/>
                <w:szCs w:val="16"/>
              </w:rPr>
              <w:t>Dosing/Admin</w:t>
            </w:r>
          </w:p>
        </w:tc>
        <w:tc>
          <w:tcPr>
            <w:tcW w:w="1260" w:type="dxa"/>
            <w:shd w:val="clear" w:color="auto" w:fill="D9D9D9"/>
            <w:vAlign w:val="center"/>
          </w:tcPr>
          <w:p w14:paraId="16CDA7B9"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Side Effects</w:t>
            </w:r>
          </w:p>
        </w:tc>
        <w:tc>
          <w:tcPr>
            <w:tcW w:w="1080" w:type="dxa"/>
            <w:shd w:val="clear" w:color="auto" w:fill="D9D9D9"/>
            <w:vAlign w:val="center"/>
          </w:tcPr>
          <w:p w14:paraId="6AA81D3A" w14:textId="77777777" w:rsidR="00B350B3" w:rsidRPr="00D1346C" w:rsidRDefault="00B350B3" w:rsidP="007F72F3">
            <w:pPr>
              <w:jc w:val="center"/>
              <w:rPr>
                <w:rFonts w:ascii="Arial" w:hAnsi="Arial" w:cs="Arial"/>
                <w:b/>
                <w:sz w:val="16"/>
                <w:szCs w:val="16"/>
              </w:rPr>
            </w:pPr>
            <w:r w:rsidRPr="00D1346C">
              <w:rPr>
                <w:rFonts w:ascii="Arial" w:hAnsi="Arial" w:cs="Arial"/>
                <w:b/>
                <w:sz w:val="16"/>
                <w:szCs w:val="16"/>
              </w:rPr>
              <w:t>Monitoring</w:t>
            </w:r>
          </w:p>
        </w:tc>
        <w:tc>
          <w:tcPr>
            <w:tcW w:w="900" w:type="dxa"/>
            <w:shd w:val="clear" w:color="auto" w:fill="D9D9D9"/>
            <w:vAlign w:val="center"/>
          </w:tcPr>
          <w:p w14:paraId="4E761CAD" w14:textId="77777777" w:rsidR="00B350B3" w:rsidRPr="00D1346C" w:rsidRDefault="00B350B3" w:rsidP="007F72F3">
            <w:pPr>
              <w:tabs>
                <w:tab w:val="center" w:pos="417"/>
              </w:tabs>
              <w:jc w:val="center"/>
              <w:rPr>
                <w:rFonts w:ascii="Arial" w:hAnsi="Arial" w:cs="Arial"/>
                <w:b/>
                <w:sz w:val="14"/>
                <w:szCs w:val="16"/>
              </w:rPr>
            </w:pPr>
            <w:r w:rsidRPr="00D1346C">
              <w:rPr>
                <w:rFonts w:ascii="Arial" w:hAnsi="Arial" w:cs="Arial"/>
                <w:b/>
                <w:sz w:val="14"/>
                <w:szCs w:val="16"/>
              </w:rPr>
              <w:t>Charge</w:t>
            </w:r>
          </w:p>
          <w:p w14:paraId="2436F430" w14:textId="77777777" w:rsidR="00B350B3" w:rsidRPr="00D1346C" w:rsidRDefault="00B350B3" w:rsidP="007F72F3">
            <w:pPr>
              <w:tabs>
                <w:tab w:val="center" w:pos="417"/>
              </w:tabs>
              <w:jc w:val="center"/>
              <w:rPr>
                <w:rFonts w:ascii="Arial" w:hAnsi="Arial" w:cs="Arial"/>
                <w:b/>
                <w:sz w:val="14"/>
                <w:szCs w:val="16"/>
              </w:rPr>
            </w:pPr>
            <w:r w:rsidRPr="00D1346C">
              <w:rPr>
                <w:rFonts w:ascii="Arial" w:hAnsi="Arial" w:cs="Arial"/>
                <w:b/>
                <w:sz w:val="14"/>
                <w:szCs w:val="16"/>
              </w:rPr>
              <w:t>(cost)</w:t>
            </w:r>
          </w:p>
        </w:tc>
      </w:tr>
      <w:tr w:rsidR="00B350B3" w:rsidRPr="00D1346C" w14:paraId="029569AD" w14:textId="77777777" w:rsidTr="007F72F3">
        <w:trPr>
          <w:cantSplit/>
          <w:trHeight w:val="780"/>
        </w:trPr>
        <w:tc>
          <w:tcPr>
            <w:tcW w:w="1260" w:type="dxa"/>
          </w:tcPr>
          <w:p w14:paraId="74F54EDF" w14:textId="77777777" w:rsidR="00B350B3" w:rsidRPr="00D1346C" w:rsidRDefault="00B350B3" w:rsidP="007F72F3">
            <w:pPr>
              <w:rPr>
                <w:rFonts w:ascii="Arial" w:hAnsi="Arial" w:cs="Arial"/>
                <w:b/>
                <w:sz w:val="16"/>
                <w:szCs w:val="16"/>
              </w:rPr>
            </w:pPr>
            <w:r w:rsidRPr="00D1346C">
              <w:rPr>
                <w:rFonts w:ascii="Arial" w:hAnsi="Arial" w:cs="Arial"/>
                <w:b/>
                <w:sz w:val="16"/>
                <w:szCs w:val="16"/>
              </w:rPr>
              <w:t>Bortezomib</w:t>
            </w:r>
          </w:p>
          <w:p w14:paraId="01DFBD2C" w14:textId="77777777" w:rsidR="00B350B3" w:rsidRPr="00D1346C" w:rsidRDefault="00B350B3" w:rsidP="007F72F3">
            <w:pPr>
              <w:rPr>
                <w:rFonts w:ascii="Arial" w:hAnsi="Arial" w:cs="Arial"/>
                <w:b/>
                <w:sz w:val="16"/>
                <w:szCs w:val="16"/>
              </w:rPr>
            </w:pPr>
            <w:r w:rsidRPr="00D1346C">
              <w:rPr>
                <w:rFonts w:ascii="Arial" w:hAnsi="Arial" w:cs="Arial"/>
                <w:b/>
                <w:sz w:val="16"/>
                <w:szCs w:val="16"/>
              </w:rPr>
              <w:t>(Velcade®)</w:t>
            </w:r>
          </w:p>
        </w:tc>
        <w:tc>
          <w:tcPr>
            <w:tcW w:w="1440" w:type="dxa"/>
          </w:tcPr>
          <w:p w14:paraId="7F68F3B5" w14:textId="77777777" w:rsidR="00B350B3" w:rsidRPr="00D1346C" w:rsidRDefault="00B350B3" w:rsidP="007F72F3">
            <w:pPr>
              <w:rPr>
                <w:rFonts w:ascii="Arial" w:hAnsi="Arial" w:cs="Arial"/>
                <w:b/>
                <w:sz w:val="14"/>
              </w:rPr>
            </w:pPr>
            <w:r w:rsidRPr="00D1346C">
              <w:rPr>
                <w:rFonts w:ascii="Arial" w:hAnsi="Arial" w:cs="Arial"/>
                <w:b/>
                <w:sz w:val="14"/>
              </w:rPr>
              <w:t>Proteosome inh</w:t>
            </w:r>
          </w:p>
          <w:p w14:paraId="785A65D5"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szCs w:val="16"/>
              </w:rPr>
              <w:t>ability of</w:t>
            </w:r>
            <w:r w:rsidRPr="00D1346C">
              <w:rPr>
                <w:rFonts w:ascii="Arial" w:hAnsi="Arial" w:cs="Arial"/>
                <w:sz w:val="14"/>
              </w:rPr>
              <w:t xml:space="preserve"> B &amp; T cells to degrade proteins and perform functions leading to cell death</w:t>
            </w:r>
          </w:p>
          <w:p w14:paraId="3F018FB2" w14:textId="77777777" w:rsidR="00B350B3" w:rsidRPr="00D1346C" w:rsidRDefault="00B350B3" w:rsidP="007F72F3">
            <w:pPr>
              <w:rPr>
                <w:rFonts w:ascii="Arial" w:hAnsi="Arial" w:cs="Arial"/>
                <w:sz w:val="14"/>
              </w:rPr>
            </w:pPr>
          </w:p>
          <w:p w14:paraId="39F2681F" w14:textId="77777777" w:rsidR="00B350B3" w:rsidRPr="00D1346C" w:rsidRDefault="00B350B3" w:rsidP="007F72F3">
            <w:pPr>
              <w:rPr>
                <w:rFonts w:ascii="Arial" w:hAnsi="Arial" w:cs="Arial"/>
                <w:sz w:val="14"/>
              </w:rPr>
            </w:pPr>
            <w:r w:rsidRPr="00D1346C">
              <w:rPr>
                <w:rFonts w:ascii="Arial" w:hAnsi="Arial" w:cs="Arial"/>
                <w:b/>
                <w:sz w:val="14"/>
              </w:rPr>
              <w:t>Indications:</w:t>
            </w:r>
            <w:r w:rsidRPr="00D1346C">
              <w:rPr>
                <w:rFonts w:ascii="Arial" w:hAnsi="Arial" w:cs="Arial"/>
                <w:sz w:val="14"/>
              </w:rPr>
              <w:t xml:space="preserve"> Multiple myeloma</w:t>
            </w:r>
          </w:p>
          <w:p w14:paraId="2391398A" w14:textId="77777777" w:rsidR="00B350B3" w:rsidRPr="00D1346C" w:rsidRDefault="00B350B3" w:rsidP="007F72F3">
            <w:pPr>
              <w:rPr>
                <w:rFonts w:ascii="Arial" w:hAnsi="Arial" w:cs="Arial"/>
                <w:b/>
                <w:sz w:val="14"/>
              </w:rPr>
            </w:pPr>
            <w:r w:rsidRPr="00D1346C">
              <w:rPr>
                <w:rFonts w:ascii="Arial" w:hAnsi="Arial" w:cs="Arial"/>
                <w:b/>
                <w:sz w:val="14"/>
              </w:rPr>
              <w:t>Tx use:</w:t>
            </w:r>
          </w:p>
          <w:p w14:paraId="15593987" w14:textId="77777777" w:rsidR="00B350B3" w:rsidRPr="00D1346C" w:rsidRDefault="00B350B3" w:rsidP="007F72F3">
            <w:pPr>
              <w:rPr>
                <w:rFonts w:ascii="Arial" w:hAnsi="Arial" w:cs="Arial"/>
                <w:sz w:val="14"/>
              </w:rPr>
            </w:pPr>
            <w:r w:rsidRPr="00D1346C">
              <w:rPr>
                <w:rFonts w:ascii="Arial" w:hAnsi="Arial" w:cs="Arial"/>
                <w:sz w:val="14"/>
              </w:rPr>
              <w:t>humoral rejection</w:t>
            </w:r>
          </w:p>
        </w:tc>
        <w:tc>
          <w:tcPr>
            <w:tcW w:w="1260" w:type="dxa"/>
          </w:tcPr>
          <w:p w14:paraId="1B00B415" w14:textId="77777777" w:rsidR="00B350B3" w:rsidRPr="00D1346C" w:rsidRDefault="00B350B3" w:rsidP="007F72F3">
            <w:pPr>
              <w:rPr>
                <w:rFonts w:ascii="Arial" w:hAnsi="Arial" w:cs="Arial"/>
                <w:b/>
                <w:sz w:val="14"/>
              </w:rPr>
            </w:pPr>
            <w:r w:rsidRPr="00D1346C">
              <w:rPr>
                <w:rFonts w:ascii="Arial" w:hAnsi="Arial" w:cs="Arial"/>
                <w:b/>
                <w:sz w:val="14"/>
              </w:rPr>
              <w:t>MM:</w:t>
            </w:r>
          </w:p>
          <w:p w14:paraId="05093A69" w14:textId="77777777" w:rsidR="00B350B3" w:rsidRPr="00D1346C" w:rsidRDefault="00B350B3" w:rsidP="007F72F3">
            <w:pPr>
              <w:rPr>
                <w:rFonts w:ascii="Arial" w:hAnsi="Arial" w:cs="Arial"/>
                <w:sz w:val="14"/>
              </w:rPr>
            </w:pPr>
            <w:r w:rsidRPr="00D1346C">
              <w:rPr>
                <w:rFonts w:ascii="Arial" w:hAnsi="Arial" w:cs="Arial"/>
                <w:sz w:val="14"/>
              </w:rPr>
              <w:t>1.3mg/M</w:t>
            </w:r>
            <w:r w:rsidRPr="00D1346C">
              <w:rPr>
                <w:rFonts w:ascii="Arial" w:hAnsi="Arial" w:cs="Arial"/>
                <w:sz w:val="14"/>
                <w:vertAlign w:val="superscript"/>
              </w:rPr>
              <w:t>2</w:t>
            </w:r>
            <w:r w:rsidRPr="00D1346C">
              <w:rPr>
                <w:rFonts w:ascii="Arial" w:hAnsi="Arial" w:cs="Arial"/>
                <w:sz w:val="14"/>
              </w:rPr>
              <w:t xml:space="preserve"> IVP BIW x 4 doses</w:t>
            </w:r>
          </w:p>
        </w:tc>
        <w:tc>
          <w:tcPr>
            <w:tcW w:w="1260" w:type="dxa"/>
          </w:tcPr>
          <w:p w14:paraId="4E128B23"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rPr>
              <w:t>BP</w:t>
            </w:r>
          </w:p>
          <w:p w14:paraId="38709203" w14:textId="77777777" w:rsidR="00B350B3" w:rsidRPr="00D1346C" w:rsidRDefault="00B350B3" w:rsidP="007F72F3">
            <w:pPr>
              <w:rPr>
                <w:rFonts w:ascii="Arial" w:hAnsi="Arial" w:cs="Arial"/>
                <w:sz w:val="14"/>
              </w:rPr>
            </w:pPr>
            <w:r w:rsidRPr="00D1346C">
              <w:rPr>
                <w:rFonts w:ascii="Arial" w:hAnsi="Arial" w:cs="Arial"/>
                <w:sz w:val="14"/>
              </w:rPr>
              <w:t>N&amp;V</w:t>
            </w:r>
          </w:p>
          <w:p w14:paraId="519E3DD4" w14:textId="77777777" w:rsidR="00B350B3" w:rsidRPr="00D1346C" w:rsidRDefault="00B350B3" w:rsidP="007F72F3">
            <w:pPr>
              <w:rPr>
                <w:rFonts w:ascii="Arial" w:hAnsi="Arial" w:cs="Arial"/>
                <w:sz w:val="14"/>
              </w:rPr>
            </w:pPr>
            <w:r w:rsidRPr="00D1346C">
              <w:rPr>
                <w:rFonts w:ascii="Arial" w:hAnsi="Arial" w:cs="Arial"/>
                <w:sz w:val="14"/>
              </w:rPr>
              <w:t>Rash</w:t>
            </w:r>
          </w:p>
          <w:p w14:paraId="3EB6C575"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rPr>
              <w:t>WBC</w:t>
            </w:r>
          </w:p>
          <w:p w14:paraId="04C1F25F" w14:textId="77777777" w:rsidR="00B350B3" w:rsidRPr="00D1346C" w:rsidRDefault="00B350B3" w:rsidP="007F72F3">
            <w:pPr>
              <w:rPr>
                <w:rFonts w:ascii="Arial" w:hAnsi="Arial" w:cs="Arial"/>
                <w:sz w:val="14"/>
              </w:rPr>
            </w:pPr>
            <w:r w:rsidRPr="00D1346C">
              <w:rPr>
                <w:rFonts w:ascii="Wingdings 3" w:hAnsi="Wingdings 3"/>
                <w:sz w:val="16"/>
                <w:szCs w:val="16"/>
              </w:rPr>
              <w:t></w:t>
            </w:r>
            <w:r w:rsidRPr="00D1346C">
              <w:rPr>
                <w:rFonts w:ascii="Arial" w:hAnsi="Arial" w:cs="Arial"/>
                <w:sz w:val="14"/>
              </w:rPr>
              <w:t>PLTs</w:t>
            </w:r>
          </w:p>
          <w:p w14:paraId="1F7BEA53" w14:textId="77777777" w:rsidR="00B350B3" w:rsidRPr="00D1346C" w:rsidRDefault="00B350B3" w:rsidP="007F72F3">
            <w:pPr>
              <w:rPr>
                <w:rFonts w:ascii="Arial" w:hAnsi="Arial" w:cs="Arial"/>
                <w:sz w:val="14"/>
              </w:rPr>
            </w:pPr>
            <w:r w:rsidRPr="00D1346C">
              <w:rPr>
                <w:rFonts w:ascii="Arial" w:hAnsi="Arial" w:cs="Arial"/>
                <w:sz w:val="14"/>
              </w:rPr>
              <w:t>Peripheral neuropathy</w:t>
            </w:r>
          </w:p>
          <w:p w14:paraId="6FD93463" w14:textId="77777777" w:rsidR="00B350B3" w:rsidRPr="00D1346C" w:rsidRDefault="00B350B3" w:rsidP="007F72F3">
            <w:pPr>
              <w:rPr>
                <w:rFonts w:ascii="Arial" w:hAnsi="Arial" w:cs="Arial"/>
                <w:sz w:val="14"/>
              </w:rPr>
            </w:pPr>
          </w:p>
          <w:p w14:paraId="7ABBA9AE" w14:textId="77777777" w:rsidR="00B350B3" w:rsidRPr="00D1346C" w:rsidRDefault="00B350B3" w:rsidP="007F72F3">
            <w:pPr>
              <w:rPr>
                <w:rFonts w:ascii="Arial" w:hAnsi="Arial" w:cs="Arial"/>
                <w:sz w:val="14"/>
              </w:rPr>
            </w:pPr>
          </w:p>
        </w:tc>
        <w:tc>
          <w:tcPr>
            <w:tcW w:w="1080" w:type="dxa"/>
          </w:tcPr>
          <w:p w14:paraId="0C6971D3" w14:textId="77777777" w:rsidR="00B350B3" w:rsidRPr="00D1346C" w:rsidRDefault="00B350B3" w:rsidP="007F72F3">
            <w:pPr>
              <w:rPr>
                <w:rFonts w:ascii="Arial" w:hAnsi="Arial" w:cs="Arial"/>
                <w:b/>
                <w:sz w:val="14"/>
              </w:rPr>
            </w:pPr>
            <w:r w:rsidRPr="00D1346C">
              <w:rPr>
                <w:rFonts w:ascii="Arial" w:hAnsi="Arial" w:cs="Arial"/>
                <w:b/>
                <w:sz w:val="14"/>
              </w:rPr>
              <w:t xml:space="preserve">Labs: </w:t>
            </w:r>
          </w:p>
          <w:p w14:paraId="444057A3" w14:textId="77777777" w:rsidR="00B350B3" w:rsidRPr="00D1346C" w:rsidRDefault="00B350B3" w:rsidP="007F72F3">
            <w:pPr>
              <w:rPr>
                <w:rFonts w:ascii="Arial" w:hAnsi="Arial" w:cs="Arial"/>
                <w:sz w:val="14"/>
              </w:rPr>
            </w:pPr>
            <w:r w:rsidRPr="00D1346C">
              <w:rPr>
                <w:rFonts w:ascii="Arial" w:hAnsi="Arial" w:cs="Arial"/>
                <w:sz w:val="14"/>
              </w:rPr>
              <w:t>WBC</w:t>
            </w:r>
          </w:p>
          <w:p w14:paraId="736ED397" w14:textId="77777777" w:rsidR="00B350B3" w:rsidRPr="00D1346C" w:rsidRDefault="00B350B3" w:rsidP="007F72F3">
            <w:pPr>
              <w:rPr>
                <w:rFonts w:ascii="Arial" w:hAnsi="Arial" w:cs="Arial"/>
                <w:sz w:val="14"/>
              </w:rPr>
            </w:pPr>
            <w:r w:rsidRPr="00D1346C">
              <w:rPr>
                <w:rFonts w:ascii="Arial" w:hAnsi="Arial" w:cs="Arial"/>
                <w:sz w:val="14"/>
              </w:rPr>
              <w:t>PLT</w:t>
            </w:r>
          </w:p>
          <w:p w14:paraId="7DB83DB7" w14:textId="77777777" w:rsidR="00B350B3" w:rsidRPr="00D1346C" w:rsidRDefault="00B350B3" w:rsidP="007F72F3">
            <w:pPr>
              <w:rPr>
                <w:rFonts w:ascii="Arial" w:hAnsi="Arial" w:cs="Arial"/>
                <w:sz w:val="14"/>
              </w:rPr>
            </w:pPr>
            <w:r w:rsidRPr="00D1346C">
              <w:rPr>
                <w:rFonts w:ascii="Arial" w:hAnsi="Arial" w:cs="Arial"/>
                <w:sz w:val="14"/>
              </w:rPr>
              <w:t>LFT</w:t>
            </w:r>
          </w:p>
          <w:p w14:paraId="20248B0C" w14:textId="77777777" w:rsidR="00B350B3" w:rsidRPr="00D1346C" w:rsidRDefault="00B350B3" w:rsidP="007F72F3">
            <w:pPr>
              <w:rPr>
                <w:rFonts w:ascii="Arial" w:hAnsi="Arial" w:cs="Arial"/>
                <w:sz w:val="14"/>
              </w:rPr>
            </w:pPr>
            <w:r w:rsidRPr="00D1346C">
              <w:rPr>
                <w:rFonts w:ascii="Arial" w:hAnsi="Arial" w:cs="Arial"/>
                <w:sz w:val="14"/>
              </w:rPr>
              <w:t>DSA</w:t>
            </w:r>
          </w:p>
        </w:tc>
        <w:tc>
          <w:tcPr>
            <w:tcW w:w="900" w:type="dxa"/>
          </w:tcPr>
          <w:p w14:paraId="34F6FEB0" w14:textId="77777777" w:rsidR="00B350B3" w:rsidRPr="00D1346C" w:rsidRDefault="00B350B3" w:rsidP="007F72F3">
            <w:pPr>
              <w:rPr>
                <w:rFonts w:ascii="Arial" w:hAnsi="Arial" w:cs="Arial"/>
                <w:sz w:val="14"/>
              </w:rPr>
            </w:pPr>
            <w:r w:rsidRPr="00D1346C">
              <w:rPr>
                <w:rFonts w:ascii="Arial" w:hAnsi="Arial" w:cs="Arial"/>
                <w:sz w:val="14"/>
              </w:rPr>
              <w:t>1.6mg= $1400 (340)</w:t>
            </w:r>
          </w:p>
        </w:tc>
      </w:tr>
    </w:tbl>
    <w:p w14:paraId="3903CD1E" w14:textId="77777777" w:rsidR="00B350B3" w:rsidRDefault="00B350B3">
      <w:pPr>
        <w:rPr>
          <w:rFonts w:ascii="Arial" w:hAnsi="Arial" w:cs="Arial"/>
          <w:b/>
          <w:bCs/>
        </w:rPr>
      </w:pPr>
    </w:p>
    <w:p w14:paraId="61E0C560" w14:textId="77777777" w:rsidR="00B350B3" w:rsidRDefault="00B350B3">
      <w:pPr>
        <w:rPr>
          <w:rFonts w:ascii="Arial" w:hAnsi="Arial" w:cs="Arial"/>
          <w:b/>
          <w:bCs/>
        </w:rPr>
      </w:pPr>
    </w:p>
    <w:p w14:paraId="0700DDAD" w14:textId="3B5C71E6" w:rsidR="00B350B3" w:rsidRPr="007760B8" w:rsidRDefault="00B350B3" w:rsidP="00890024">
      <w:pPr>
        <w:pStyle w:val="Heading1"/>
        <w:pBdr>
          <w:top w:val="single" w:sz="4" w:space="1" w:color="auto"/>
          <w:left w:val="single" w:sz="4" w:space="4" w:color="auto"/>
          <w:bottom w:val="single" w:sz="4" w:space="1" w:color="auto"/>
          <w:right w:val="single" w:sz="4" w:space="0" w:color="auto"/>
        </w:pBdr>
        <w:ind w:right="54"/>
        <w:rPr>
          <w:rFonts w:ascii="Arial" w:hAnsi="Arial" w:cs="Arial"/>
          <w:b w:val="0"/>
          <w:bCs w:val="0"/>
          <w:szCs w:val="24"/>
        </w:rPr>
      </w:pPr>
      <w:r>
        <w:rPr>
          <w:rFonts w:ascii="Arial" w:hAnsi="Arial" w:cs="Arial"/>
          <w:bCs w:val="0"/>
          <w:sz w:val="24"/>
          <w:szCs w:val="24"/>
        </w:rPr>
        <w:lastRenderedPageBreak/>
        <w:t>X</w:t>
      </w:r>
      <w:r w:rsidR="00F66499">
        <w:rPr>
          <w:rFonts w:ascii="Arial" w:hAnsi="Arial" w:cs="Arial"/>
          <w:bCs w:val="0"/>
          <w:sz w:val="24"/>
          <w:szCs w:val="24"/>
        </w:rPr>
        <w:t>I</w:t>
      </w:r>
      <w:r w:rsidRPr="007760B8">
        <w:rPr>
          <w:rFonts w:ascii="Arial" w:hAnsi="Arial" w:cs="Arial"/>
          <w:bCs w:val="0"/>
          <w:sz w:val="24"/>
          <w:szCs w:val="24"/>
        </w:rPr>
        <w:t xml:space="preserve">. </w:t>
      </w:r>
      <w:r>
        <w:rPr>
          <w:rFonts w:ascii="Arial" w:hAnsi="Arial" w:cs="Arial"/>
          <w:bCs w:val="0"/>
          <w:sz w:val="24"/>
          <w:szCs w:val="24"/>
        </w:rPr>
        <w:t>Immunosuppressive Drug Interactions^</w:t>
      </w:r>
    </w:p>
    <w:p w14:paraId="4744FB9B" w14:textId="77777777" w:rsidR="00B350B3" w:rsidRDefault="00B350B3" w:rsidP="007779C1">
      <w:pPr>
        <w:tabs>
          <w:tab w:val="left" w:pos="3420"/>
          <w:tab w:val="left" w:pos="8010"/>
        </w:tabs>
        <w:rPr>
          <w:rFonts w:ascii="Arial" w:hAnsi="Arial" w:cs="Arial"/>
          <w:sz w:val="16"/>
          <w:szCs w:val="16"/>
        </w:rPr>
      </w:pPr>
      <w:r>
        <w:rPr>
          <w:rFonts w:ascii="Arial" w:hAnsi="Arial" w:cs="Arial"/>
          <w:sz w:val="16"/>
          <w:szCs w:val="16"/>
        </w:rPr>
        <w:t>^Reported drug interaction data may conflict, not a comprehensive list of interactions</w:t>
      </w:r>
    </w:p>
    <w:p w14:paraId="3C754745" w14:textId="77777777" w:rsidR="00B350B3" w:rsidRPr="00D23696" w:rsidRDefault="00B350B3" w:rsidP="007779C1">
      <w:pPr>
        <w:rPr>
          <w:rFonts w:ascii="Arial" w:eastAsia="MS Mincho" w:hAnsi="Arial" w:cs="Arial"/>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080"/>
        <w:gridCol w:w="900"/>
        <w:gridCol w:w="1260"/>
        <w:gridCol w:w="1260"/>
        <w:gridCol w:w="1080"/>
      </w:tblGrid>
      <w:tr w:rsidR="00B350B3" w:rsidRPr="00D1346C" w14:paraId="25326414" w14:textId="77777777" w:rsidTr="00D1346C">
        <w:tc>
          <w:tcPr>
            <w:tcW w:w="1440" w:type="dxa"/>
            <w:shd w:val="clear" w:color="auto" w:fill="E0E0E0"/>
            <w:vAlign w:val="center"/>
          </w:tcPr>
          <w:p w14:paraId="7A3BF35C" w14:textId="77777777" w:rsidR="00B350B3" w:rsidRPr="00D1346C" w:rsidRDefault="00B350B3" w:rsidP="00D1346C">
            <w:pPr>
              <w:jc w:val="center"/>
              <w:rPr>
                <w:rFonts w:ascii="Arial" w:hAnsi="Arial" w:cs="Arial"/>
                <w:b/>
                <w:bCs/>
                <w:sz w:val="16"/>
                <w:szCs w:val="16"/>
                <w:lang w:eastAsia="ja-JP"/>
              </w:rPr>
            </w:pPr>
            <w:r w:rsidRPr="00D1346C">
              <w:rPr>
                <w:rFonts w:ascii="Arial" w:hAnsi="Arial" w:cs="Arial"/>
                <w:b/>
                <w:bCs/>
                <w:sz w:val="16"/>
                <w:szCs w:val="16"/>
                <w:lang w:eastAsia="ja-JP"/>
              </w:rPr>
              <w:t>Drug Name</w:t>
            </w:r>
          </w:p>
        </w:tc>
        <w:tc>
          <w:tcPr>
            <w:tcW w:w="1080" w:type="dxa"/>
            <w:shd w:val="clear" w:color="auto" w:fill="E0E0E0"/>
            <w:vAlign w:val="center"/>
          </w:tcPr>
          <w:p w14:paraId="68F413B2" w14:textId="77777777" w:rsidR="00B350B3" w:rsidRPr="00D1346C" w:rsidRDefault="00B350B3" w:rsidP="00D1346C">
            <w:pPr>
              <w:jc w:val="center"/>
              <w:rPr>
                <w:rFonts w:ascii="Arial" w:hAnsi="Arial" w:cs="Arial"/>
                <w:b/>
                <w:bCs/>
                <w:sz w:val="16"/>
                <w:szCs w:val="16"/>
                <w:lang w:eastAsia="ja-JP"/>
              </w:rPr>
            </w:pPr>
            <w:r w:rsidRPr="00D1346C">
              <w:rPr>
                <w:rFonts w:ascii="Arial" w:hAnsi="Arial" w:cs="Arial"/>
                <w:b/>
                <w:bCs/>
                <w:sz w:val="16"/>
                <w:szCs w:val="16"/>
                <w:lang w:eastAsia="ja-JP"/>
              </w:rPr>
              <w:t>P-glyco-protein</w:t>
            </w:r>
          </w:p>
        </w:tc>
        <w:tc>
          <w:tcPr>
            <w:tcW w:w="900" w:type="dxa"/>
            <w:shd w:val="clear" w:color="auto" w:fill="E0E0E0"/>
            <w:vAlign w:val="center"/>
          </w:tcPr>
          <w:p w14:paraId="76A4767E" w14:textId="77777777" w:rsidR="00B350B3" w:rsidRPr="00D1346C" w:rsidRDefault="00B350B3" w:rsidP="00D1346C">
            <w:pPr>
              <w:jc w:val="center"/>
              <w:rPr>
                <w:rFonts w:ascii="Arial" w:hAnsi="Arial" w:cs="Arial"/>
                <w:b/>
                <w:bCs/>
                <w:sz w:val="16"/>
                <w:szCs w:val="16"/>
                <w:lang w:eastAsia="ja-JP"/>
              </w:rPr>
            </w:pPr>
            <w:r w:rsidRPr="00D1346C">
              <w:rPr>
                <w:rFonts w:ascii="Arial" w:hAnsi="Arial" w:cs="Arial"/>
                <w:b/>
                <w:bCs/>
                <w:sz w:val="16"/>
                <w:szCs w:val="16"/>
                <w:lang w:eastAsia="ja-JP"/>
              </w:rPr>
              <w:t>P450 3A4</w:t>
            </w:r>
          </w:p>
        </w:tc>
        <w:tc>
          <w:tcPr>
            <w:tcW w:w="1260" w:type="dxa"/>
            <w:shd w:val="clear" w:color="auto" w:fill="E0E0E0"/>
            <w:vAlign w:val="center"/>
          </w:tcPr>
          <w:p w14:paraId="1E62B005" w14:textId="77777777" w:rsidR="00B350B3" w:rsidRPr="00D1346C" w:rsidRDefault="00B350B3" w:rsidP="00D1346C">
            <w:pPr>
              <w:jc w:val="center"/>
              <w:rPr>
                <w:rFonts w:ascii="Arial" w:hAnsi="Arial" w:cs="Arial"/>
                <w:b/>
                <w:bCs/>
                <w:sz w:val="16"/>
                <w:szCs w:val="16"/>
                <w:lang w:eastAsia="ja-JP"/>
              </w:rPr>
            </w:pPr>
            <w:r w:rsidRPr="00D1346C">
              <w:rPr>
                <w:rFonts w:ascii="Arial" w:hAnsi="Arial" w:cs="Arial"/>
                <w:b/>
                <w:bCs/>
                <w:sz w:val="16"/>
                <w:szCs w:val="16"/>
                <w:lang w:eastAsia="ja-JP"/>
              </w:rPr>
              <w:t>Additive toxicity</w:t>
            </w:r>
          </w:p>
        </w:tc>
        <w:tc>
          <w:tcPr>
            <w:tcW w:w="1260" w:type="dxa"/>
            <w:shd w:val="clear" w:color="auto" w:fill="E0E0E0"/>
            <w:vAlign w:val="center"/>
          </w:tcPr>
          <w:p w14:paraId="4B076730" w14:textId="77777777" w:rsidR="00B350B3" w:rsidRPr="00D1346C" w:rsidRDefault="00B350B3" w:rsidP="00D1346C">
            <w:pPr>
              <w:jc w:val="center"/>
              <w:rPr>
                <w:rFonts w:ascii="Arial" w:hAnsi="Arial" w:cs="Arial"/>
                <w:b/>
                <w:bCs/>
                <w:sz w:val="16"/>
                <w:szCs w:val="16"/>
                <w:lang w:eastAsia="ja-JP"/>
              </w:rPr>
            </w:pPr>
            <w:r w:rsidRPr="00D1346C">
              <w:rPr>
                <w:rFonts w:ascii="Arial" w:hAnsi="Arial" w:cs="Arial"/>
                <w:b/>
                <w:bCs/>
                <w:sz w:val="16"/>
                <w:szCs w:val="16"/>
                <w:lang w:eastAsia="ja-JP"/>
              </w:rPr>
              <w:t>Effect on other drugs</w:t>
            </w:r>
          </w:p>
        </w:tc>
        <w:tc>
          <w:tcPr>
            <w:tcW w:w="1080" w:type="dxa"/>
            <w:shd w:val="clear" w:color="auto" w:fill="E0E0E0"/>
            <w:vAlign w:val="center"/>
          </w:tcPr>
          <w:p w14:paraId="760E7F31" w14:textId="77777777" w:rsidR="00B350B3" w:rsidRPr="00D1346C" w:rsidRDefault="00B350B3" w:rsidP="00D1346C">
            <w:pPr>
              <w:jc w:val="center"/>
              <w:rPr>
                <w:rFonts w:ascii="Arial" w:hAnsi="Arial" w:cs="Arial"/>
                <w:b/>
                <w:bCs/>
                <w:sz w:val="16"/>
                <w:szCs w:val="16"/>
                <w:lang w:eastAsia="ja-JP"/>
              </w:rPr>
            </w:pPr>
            <w:r w:rsidRPr="00D1346C">
              <w:rPr>
                <w:rFonts w:ascii="Arial" w:hAnsi="Arial" w:cs="Arial"/>
                <w:b/>
                <w:bCs/>
                <w:sz w:val="16"/>
                <w:szCs w:val="16"/>
                <w:lang w:eastAsia="ja-JP"/>
              </w:rPr>
              <w:t>Effect on warfarin</w:t>
            </w:r>
          </w:p>
        </w:tc>
      </w:tr>
      <w:tr w:rsidR="00B350B3" w:rsidRPr="00D1346C" w14:paraId="5C7C2739" w14:textId="77777777" w:rsidTr="00D1346C">
        <w:tc>
          <w:tcPr>
            <w:tcW w:w="1440" w:type="dxa"/>
          </w:tcPr>
          <w:p w14:paraId="19360EB0"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Azathioprine</w:t>
            </w:r>
          </w:p>
          <w:p w14:paraId="49DE2AFD"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(Imuran</w:t>
            </w:r>
            <w:r w:rsidRPr="00D1346C">
              <w:rPr>
                <w:rFonts w:ascii="Arial" w:hAnsi="Arial" w:cs="Arial"/>
                <w:b/>
                <w:bCs/>
                <w:sz w:val="16"/>
                <w:szCs w:val="16"/>
                <w:lang w:eastAsia="ja-JP"/>
              </w:rPr>
              <w:t>®</w:t>
            </w:r>
            <w:r w:rsidRPr="00D1346C">
              <w:rPr>
                <w:rFonts w:ascii="Arial" w:hAnsi="Arial" w:cs="Arial"/>
                <w:b/>
                <w:sz w:val="16"/>
                <w:szCs w:val="16"/>
                <w:lang w:eastAsia="ja-JP"/>
              </w:rPr>
              <w:t>)</w:t>
            </w:r>
          </w:p>
        </w:tc>
        <w:tc>
          <w:tcPr>
            <w:tcW w:w="1080" w:type="dxa"/>
          </w:tcPr>
          <w:p w14:paraId="6B23F676" w14:textId="77777777" w:rsidR="00B350B3" w:rsidRPr="00D1346C" w:rsidRDefault="00B350B3" w:rsidP="007F72F3">
            <w:pPr>
              <w:rPr>
                <w:rFonts w:ascii="Arial" w:hAnsi="Arial" w:cs="Arial"/>
                <w:sz w:val="14"/>
                <w:szCs w:val="14"/>
                <w:lang w:eastAsia="ja-JP"/>
              </w:rPr>
            </w:pPr>
          </w:p>
        </w:tc>
        <w:tc>
          <w:tcPr>
            <w:tcW w:w="900" w:type="dxa"/>
          </w:tcPr>
          <w:p w14:paraId="5DB302CE" w14:textId="77777777" w:rsidR="00B350B3" w:rsidRPr="00D1346C" w:rsidRDefault="00B350B3" w:rsidP="007F72F3">
            <w:pPr>
              <w:rPr>
                <w:rFonts w:ascii="Arial" w:hAnsi="Arial" w:cs="Arial"/>
                <w:sz w:val="14"/>
                <w:szCs w:val="14"/>
                <w:lang w:eastAsia="ja-JP"/>
              </w:rPr>
            </w:pPr>
          </w:p>
        </w:tc>
        <w:tc>
          <w:tcPr>
            <w:tcW w:w="1260" w:type="dxa"/>
          </w:tcPr>
          <w:p w14:paraId="377F6F14"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BM toxins</w:t>
            </w:r>
          </w:p>
          <w:p w14:paraId="2ED52EBA" w14:textId="77777777" w:rsidR="00B350B3" w:rsidRPr="00D1346C" w:rsidRDefault="00B350B3" w:rsidP="007F72F3">
            <w:pPr>
              <w:rPr>
                <w:rFonts w:ascii="Arial" w:hAnsi="Arial" w:cs="Arial"/>
                <w:sz w:val="14"/>
                <w:szCs w:val="14"/>
                <w:lang w:eastAsia="ja-JP"/>
              </w:rPr>
            </w:pPr>
          </w:p>
        </w:tc>
        <w:tc>
          <w:tcPr>
            <w:tcW w:w="1260" w:type="dxa"/>
          </w:tcPr>
          <w:p w14:paraId="436E74F4" w14:textId="77777777" w:rsidR="00B350B3" w:rsidRPr="00D1346C" w:rsidRDefault="00B350B3" w:rsidP="007F72F3">
            <w:pPr>
              <w:rPr>
                <w:rFonts w:ascii="Arial" w:hAnsi="Arial" w:cs="Arial"/>
                <w:sz w:val="14"/>
                <w:szCs w:val="14"/>
                <w:lang w:eastAsia="ja-JP"/>
              </w:rPr>
            </w:pPr>
            <w:r w:rsidRPr="00D1346C">
              <w:rPr>
                <w:rFonts w:ascii="Wingdings 3" w:hAnsi="Wingdings 3"/>
                <w:lang w:eastAsia="ja-JP"/>
              </w:rPr>
              <w:t></w:t>
            </w:r>
            <w:r w:rsidRPr="00D1346C">
              <w:rPr>
                <w:rFonts w:ascii="Arial" w:hAnsi="Arial" w:cs="Arial"/>
                <w:b/>
                <w:sz w:val="14"/>
                <w:szCs w:val="14"/>
                <w:lang w:eastAsia="ja-JP"/>
              </w:rPr>
              <w:t xml:space="preserve"> CSA</w:t>
            </w:r>
          </w:p>
        </w:tc>
        <w:tc>
          <w:tcPr>
            <w:tcW w:w="1080" w:type="dxa"/>
          </w:tcPr>
          <w:p w14:paraId="7F89973E" w14:textId="77777777" w:rsidR="00B350B3" w:rsidRPr="00D1346C" w:rsidRDefault="00B350B3" w:rsidP="00D1346C">
            <w:pPr>
              <w:jc w:val="center"/>
              <w:rPr>
                <w:rFonts w:ascii="Arial" w:hAnsi="Arial" w:cs="Arial"/>
                <w:b/>
                <w:lang w:eastAsia="ja-JP"/>
              </w:rPr>
            </w:pPr>
            <w:r w:rsidRPr="00D1346C">
              <w:rPr>
                <w:rFonts w:ascii="Wingdings 3" w:hAnsi="Wingdings 3"/>
                <w:lang w:eastAsia="ja-JP"/>
              </w:rPr>
              <w:t></w:t>
            </w:r>
          </w:p>
        </w:tc>
      </w:tr>
      <w:tr w:rsidR="00B350B3" w:rsidRPr="00D1346C" w14:paraId="542165CF" w14:textId="77777777" w:rsidTr="00D1346C">
        <w:tc>
          <w:tcPr>
            <w:tcW w:w="1440" w:type="dxa"/>
          </w:tcPr>
          <w:p w14:paraId="21F99FBC"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Corticosteroids</w:t>
            </w:r>
          </w:p>
        </w:tc>
        <w:tc>
          <w:tcPr>
            <w:tcW w:w="1080" w:type="dxa"/>
          </w:tcPr>
          <w:p w14:paraId="0071A39A" w14:textId="040AA16C" w:rsidR="00B350B3" w:rsidRPr="00D1346C" w:rsidRDefault="00177E5F" w:rsidP="007F72F3">
            <w:pPr>
              <w:rPr>
                <w:rFonts w:ascii="Arial" w:hAnsi="Arial" w:cs="Arial"/>
                <w:sz w:val="14"/>
                <w:szCs w:val="14"/>
                <w:lang w:eastAsia="ja-JP"/>
              </w:rPr>
            </w:pPr>
            <w:r>
              <w:rPr>
                <w:rFonts w:ascii="Arial" w:hAnsi="Arial" w:cs="Arial"/>
                <w:sz w:val="14"/>
                <w:szCs w:val="14"/>
                <w:lang w:eastAsia="ja-JP"/>
              </w:rPr>
              <w:t>Substrate</w:t>
            </w:r>
          </w:p>
          <w:p w14:paraId="229DF62E" w14:textId="77777777" w:rsidR="00B350B3" w:rsidRPr="00D1346C" w:rsidRDefault="00B350B3" w:rsidP="007F72F3">
            <w:pPr>
              <w:rPr>
                <w:rFonts w:ascii="Arial" w:hAnsi="Arial" w:cs="Arial"/>
                <w:sz w:val="14"/>
                <w:szCs w:val="14"/>
                <w:lang w:eastAsia="ja-JP"/>
              </w:rPr>
            </w:pPr>
          </w:p>
        </w:tc>
        <w:tc>
          <w:tcPr>
            <w:tcW w:w="900" w:type="dxa"/>
          </w:tcPr>
          <w:p w14:paraId="20FA1523"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Substrate</w:t>
            </w:r>
          </w:p>
          <w:p w14:paraId="35099733" w14:textId="77777777" w:rsidR="00B350B3" w:rsidRPr="00D1346C" w:rsidRDefault="00B350B3" w:rsidP="007F72F3">
            <w:pPr>
              <w:rPr>
                <w:rFonts w:ascii="Arial" w:hAnsi="Arial" w:cs="Arial"/>
                <w:color w:val="FF0000"/>
                <w:sz w:val="14"/>
                <w:szCs w:val="14"/>
                <w:lang w:eastAsia="ja-JP"/>
              </w:rPr>
            </w:pPr>
          </w:p>
        </w:tc>
        <w:tc>
          <w:tcPr>
            <w:tcW w:w="1260" w:type="dxa"/>
          </w:tcPr>
          <w:p w14:paraId="4BFA598E"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GI toxins</w:t>
            </w:r>
          </w:p>
        </w:tc>
        <w:tc>
          <w:tcPr>
            <w:tcW w:w="1260" w:type="dxa"/>
          </w:tcPr>
          <w:p w14:paraId="5E4A6C7F" w14:textId="77777777" w:rsidR="00B350B3" w:rsidRPr="00D1346C" w:rsidRDefault="00B350B3" w:rsidP="007F72F3">
            <w:pPr>
              <w:rPr>
                <w:rFonts w:ascii="Arial" w:hAnsi="Arial" w:cs="Arial"/>
                <w:b/>
                <w:sz w:val="14"/>
                <w:szCs w:val="14"/>
                <w:lang w:eastAsia="ja-JP"/>
              </w:rPr>
            </w:pPr>
            <w:r w:rsidRPr="00D1346C">
              <w:rPr>
                <w:rFonts w:ascii="Wingdings 3" w:hAnsi="Wingdings 3"/>
                <w:lang w:eastAsia="ja-JP"/>
              </w:rPr>
              <w:t></w:t>
            </w:r>
            <w:r w:rsidRPr="00D1346C">
              <w:rPr>
                <w:rFonts w:ascii="Arial" w:hAnsi="Arial" w:cs="Arial"/>
                <w:b/>
                <w:sz w:val="14"/>
                <w:szCs w:val="14"/>
                <w:lang w:eastAsia="ja-JP"/>
              </w:rPr>
              <w:t>CSA/FK</w:t>
            </w:r>
          </w:p>
          <w:p w14:paraId="68312671" w14:textId="77777777" w:rsidR="00B350B3" w:rsidRPr="00D1346C" w:rsidRDefault="00B350B3" w:rsidP="007F72F3">
            <w:pPr>
              <w:rPr>
                <w:rFonts w:ascii="Arial" w:hAnsi="Arial" w:cs="Arial"/>
                <w:sz w:val="14"/>
                <w:szCs w:val="14"/>
                <w:lang w:eastAsia="ja-JP"/>
              </w:rPr>
            </w:pPr>
            <w:r w:rsidRPr="00D1346C">
              <w:rPr>
                <w:rFonts w:ascii="Wingdings 3" w:hAnsi="Wingdings 3"/>
                <w:lang w:eastAsia="ja-JP"/>
              </w:rPr>
              <w:t></w:t>
            </w:r>
            <w:r w:rsidRPr="00D1346C">
              <w:rPr>
                <w:rFonts w:ascii="Arial" w:hAnsi="Arial" w:cs="Arial"/>
                <w:sz w:val="14"/>
                <w:lang w:eastAsia="ja-JP"/>
              </w:rPr>
              <w:t>calcium abs</w:t>
            </w:r>
          </w:p>
        </w:tc>
        <w:tc>
          <w:tcPr>
            <w:tcW w:w="1080" w:type="dxa"/>
          </w:tcPr>
          <w:p w14:paraId="409CA2E1" w14:textId="77777777" w:rsidR="00B350B3" w:rsidRPr="00D1346C" w:rsidRDefault="00B350B3" w:rsidP="00D1346C">
            <w:pPr>
              <w:jc w:val="center"/>
              <w:rPr>
                <w:rFonts w:ascii="Arial" w:hAnsi="Arial" w:cs="Arial"/>
                <w:sz w:val="14"/>
                <w:szCs w:val="14"/>
                <w:lang w:eastAsia="ja-JP"/>
              </w:rPr>
            </w:pPr>
            <w:r w:rsidRPr="00D1346C">
              <w:rPr>
                <w:rFonts w:ascii="Wingdings 3" w:hAnsi="Wingdings 3"/>
                <w:lang w:eastAsia="ja-JP"/>
              </w:rPr>
              <w:t></w:t>
            </w:r>
            <w:r w:rsidRPr="00D1346C">
              <w:rPr>
                <w:rFonts w:ascii="Wingdings 3" w:hAnsi="Wingdings 3"/>
                <w:lang w:eastAsia="ja-JP"/>
              </w:rPr>
              <w:t></w:t>
            </w:r>
          </w:p>
        </w:tc>
      </w:tr>
      <w:tr w:rsidR="00B350B3" w:rsidRPr="00D1346C" w14:paraId="1A20F15C" w14:textId="77777777" w:rsidTr="00D1346C">
        <w:tc>
          <w:tcPr>
            <w:tcW w:w="1440" w:type="dxa"/>
          </w:tcPr>
          <w:p w14:paraId="204B8866"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Cyclosporine</w:t>
            </w:r>
          </w:p>
          <w:p w14:paraId="0CBC6E80"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(Neoral</w:t>
            </w:r>
            <w:r w:rsidRPr="00D1346C">
              <w:rPr>
                <w:rFonts w:ascii="Arial" w:hAnsi="Arial" w:cs="Arial"/>
                <w:b/>
                <w:bCs/>
                <w:sz w:val="16"/>
                <w:szCs w:val="16"/>
                <w:lang w:eastAsia="ja-JP"/>
              </w:rPr>
              <w:t>®</w:t>
            </w:r>
            <w:r w:rsidRPr="00D1346C">
              <w:rPr>
                <w:rFonts w:ascii="Arial" w:hAnsi="Arial" w:cs="Arial"/>
                <w:b/>
                <w:sz w:val="16"/>
                <w:szCs w:val="16"/>
                <w:lang w:eastAsia="ja-JP"/>
              </w:rPr>
              <w:t>, Sandimmune</w:t>
            </w:r>
            <w:r w:rsidRPr="00D1346C">
              <w:rPr>
                <w:rFonts w:ascii="Arial" w:hAnsi="Arial" w:cs="Arial"/>
                <w:b/>
                <w:bCs/>
                <w:sz w:val="16"/>
                <w:szCs w:val="16"/>
                <w:lang w:eastAsia="ja-JP"/>
              </w:rPr>
              <w:t>®)</w:t>
            </w:r>
          </w:p>
        </w:tc>
        <w:tc>
          <w:tcPr>
            <w:tcW w:w="1080" w:type="dxa"/>
          </w:tcPr>
          <w:p w14:paraId="33E7D5E1"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Substrate</w:t>
            </w:r>
          </w:p>
          <w:p w14:paraId="6004E71D"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Inhibitor</w:t>
            </w:r>
          </w:p>
        </w:tc>
        <w:tc>
          <w:tcPr>
            <w:tcW w:w="900" w:type="dxa"/>
          </w:tcPr>
          <w:p w14:paraId="37231D3A"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Substrate</w:t>
            </w:r>
          </w:p>
          <w:p w14:paraId="5924FDCE"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Inhibitor</w:t>
            </w:r>
          </w:p>
        </w:tc>
        <w:tc>
          <w:tcPr>
            <w:tcW w:w="1260" w:type="dxa"/>
          </w:tcPr>
          <w:p w14:paraId="7B29A977"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Renal toxins:</w:t>
            </w:r>
          </w:p>
          <w:p w14:paraId="08572E13"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-NSAIDs</w:t>
            </w:r>
          </w:p>
          <w:p w14:paraId="138F3B7D"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-aminoglycosides</w:t>
            </w:r>
          </w:p>
          <w:p w14:paraId="78E9E0CE"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-contrast,</w:t>
            </w:r>
          </w:p>
          <w:p w14:paraId="3F623A18"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-amphotericin</w:t>
            </w:r>
          </w:p>
          <w:p w14:paraId="365B7CEA" w14:textId="77777777" w:rsidR="00B350B3" w:rsidRPr="00D1346C" w:rsidRDefault="00B350B3" w:rsidP="007F72F3">
            <w:pPr>
              <w:rPr>
                <w:rFonts w:ascii="Arial" w:hAnsi="Arial" w:cs="Arial"/>
                <w:sz w:val="14"/>
                <w:szCs w:val="14"/>
                <w:lang w:eastAsia="ja-JP"/>
              </w:rPr>
            </w:pPr>
          </w:p>
          <w:p w14:paraId="6ED400CF"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Neurotoxins</w:t>
            </w:r>
          </w:p>
          <w:p w14:paraId="5630034D" w14:textId="77777777" w:rsidR="00B350B3" w:rsidRPr="00D1346C" w:rsidRDefault="00B350B3" w:rsidP="007F72F3">
            <w:pPr>
              <w:rPr>
                <w:rFonts w:ascii="Arial" w:hAnsi="Arial" w:cs="Arial"/>
                <w:sz w:val="14"/>
                <w:szCs w:val="14"/>
                <w:lang w:eastAsia="ja-JP"/>
              </w:rPr>
            </w:pPr>
            <w:r w:rsidRPr="00D1346C">
              <w:rPr>
                <w:rFonts w:ascii="Wingdings 3" w:hAnsi="Wingdings 3"/>
                <w:lang w:eastAsia="ja-JP"/>
              </w:rPr>
              <w:t></w:t>
            </w:r>
            <w:r w:rsidRPr="00D1346C">
              <w:rPr>
                <w:rFonts w:ascii="Arial" w:hAnsi="Arial" w:cs="Arial"/>
                <w:sz w:val="14"/>
                <w:szCs w:val="14"/>
                <w:lang w:eastAsia="ja-JP"/>
              </w:rPr>
              <w:t xml:space="preserve">Potassium: </w:t>
            </w:r>
          </w:p>
          <w:p w14:paraId="0AFB95CA"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-ACEIs</w:t>
            </w:r>
          </w:p>
          <w:p w14:paraId="70AE20AD"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 xml:space="preserve">-ARBs, </w:t>
            </w:r>
          </w:p>
          <w:p w14:paraId="632872D3"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-K supps</w:t>
            </w:r>
          </w:p>
          <w:p w14:paraId="21C9EABC"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-spironolactone</w:t>
            </w:r>
          </w:p>
        </w:tc>
        <w:tc>
          <w:tcPr>
            <w:tcW w:w="1260" w:type="dxa"/>
          </w:tcPr>
          <w:p w14:paraId="5A3EFF38" w14:textId="77777777" w:rsidR="00B350B3" w:rsidRPr="00D1346C" w:rsidRDefault="00B350B3" w:rsidP="007F72F3">
            <w:pPr>
              <w:rPr>
                <w:rFonts w:ascii="Arial" w:hAnsi="Arial" w:cs="Arial"/>
                <w:sz w:val="14"/>
                <w:szCs w:val="14"/>
                <w:lang w:eastAsia="ja-JP"/>
              </w:rPr>
            </w:pPr>
            <w:r w:rsidRPr="00D1346C">
              <w:rPr>
                <w:rFonts w:ascii="Wingdings 3" w:hAnsi="Wingdings 3"/>
                <w:lang w:eastAsia="ja-JP"/>
              </w:rPr>
              <w:t></w:t>
            </w:r>
            <w:r w:rsidRPr="00D1346C">
              <w:rPr>
                <w:rFonts w:ascii="Arial" w:hAnsi="Arial" w:cs="Arial"/>
                <w:sz w:val="14"/>
                <w:szCs w:val="14"/>
                <w:lang w:eastAsia="ja-JP"/>
              </w:rPr>
              <w:t xml:space="preserve"> statin levels </w:t>
            </w:r>
          </w:p>
          <w:p w14:paraId="3DD1E7C7" w14:textId="77777777" w:rsidR="00B350B3" w:rsidRPr="00D1346C" w:rsidRDefault="00B350B3" w:rsidP="007F72F3">
            <w:pPr>
              <w:rPr>
                <w:rFonts w:ascii="Arial" w:hAnsi="Arial" w:cs="Arial"/>
                <w:bCs/>
                <w:sz w:val="14"/>
                <w:szCs w:val="14"/>
                <w:lang w:eastAsia="ja-JP"/>
              </w:rPr>
            </w:pPr>
            <w:r w:rsidRPr="00D1346C">
              <w:rPr>
                <w:rFonts w:ascii="Arial" w:hAnsi="Arial" w:cs="Arial"/>
                <w:sz w:val="14"/>
                <w:szCs w:val="14"/>
                <w:lang w:eastAsia="ja-JP"/>
              </w:rPr>
              <w:t xml:space="preserve">(except pravastatin) (contraindicated w/simvastatin) </w:t>
            </w:r>
            <w:r w:rsidRPr="00D1346C">
              <w:rPr>
                <w:rFonts w:ascii="Arial" w:hAnsi="Arial" w:cs="Arial"/>
                <w:b/>
                <w:sz w:val="14"/>
                <w:szCs w:val="14"/>
                <w:lang w:eastAsia="ja-JP"/>
              </w:rPr>
              <w:t>corticosteroids</w:t>
            </w:r>
            <w:r w:rsidRPr="00D1346C">
              <w:rPr>
                <w:rFonts w:ascii="Arial" w:hAnsi="Arial" w:cs="Arial"/>
                <w:sz w:val="14"/>
                <w:szCs w:val="14"/>
                <w:lang w:eastAsia="ja-JP"/>
              </w:rPr>
              <w:t xml:space="preserve"> colchicine caspofungin bosentan </w:t>
            </w:r>
            <w:r w:rsidRPr="00D1346C">
              <w:rPr>
                <w:rFonts w:ascii="Arial" w:hAnsi="Arial" w:cs="Arial"/>
                <w:bCs/>
                <w:sz w:val="14"/>
                <w:szCs w:val="14"/>
                <w:lang w:eastAsia="ja-JP"/>
              </w:rPr>
              <w:t>methadone fentanyl amiodarone</w:t>
            </w:r>
          </w:p>
          <w:p w14:paraId="38B58E5E" w14:textId="77777777" w:rsidR="00B350B3" w:rsidRPr="00D1346C" w:rsidRDefault="00B350B3" w:rsidP="007F72F3">
            <w:pPr>
              <w:rPr>
                <w:rFonts w:ascii="Arial" w:hAnsi="Arial" w:cs="Arial"/>
                <w:bCs/>
                <w:sz w:val="14"/>
                <w:szCs w:val="14"/>
                <w:lang w:eastAsia="ja-JP"/>
              </w:rPr>
            </w:pPr>
            <w:r w:rsidRPr="00D1346C">
              <w:rPr>
                <w:rFonts w:ascii="Arial" w:hAnsi="Arial" w:cs="Arial"/>
                <w:bCs/>
                <w:sz w:val="14"/>
                <w:szCs w:val="14"/>
                <w:lang w:eastAsia="ja-JP"/>
              </w:rPr>
              <w:t>Digoxin</w:t>
            </w:r>
          </w:p>
          <w:p w14:paraId="28237428" w14:textId="77777777" w:rsidR="00B350B3" w:rsidRPr="00D1346C" w:rsidRDefault="00B350B3" w:rsidP="007F72F3">
            <w:pPr>
              <w:rPr>
                <w:rFonts w:ascii="Arial" w:hAnsi="Arial" w:cs="Arial"/>
                <w:b/>
                <w:sz w:val="14"/>
                <w:szCs w:val="14"/>
                <w:lang w:eastAsia="ja-JP"/>
              </w:rPr>
            </w:pPr>
            <w:r w:rsidRPr="00D1346C">
              <w:rPr>
                <w:rFonts w:ascii="Arial" w:hAnsi="Arial" w:cs="Arial"/>
                <w:b/>
                <w:sz w:val="14"/>
                <w:szCs w:val="14"/>
                <w:lang w:eastAsia="ja-JP"/>
              </w:rPr>
              <w:t>Sirolimus</w:t>
            </w:r>
          </w:p>
          <w:p w14:paraId="732BEB5C" w14:textId="77777777" w:rsidR="00B350B3" w:rsidRPr="00D1346C" w:rsidRDefault="00B350B3" w:rsidP="007F72F3">
            <w:pPr>
              <w:rPr>
                <w:rFonts w:ascii="Arial" w:hAnsi="Arial" w:cs="Arial"/>
                <w:b/>
                <w:sz w:val="14"/>
                <w:szCs w:val="14"/>
                <w:lang w:eastAsia="ja-JP"/>
              </w:rPr>
            </w:pPr>
            <w:r w:rsidRPr="00D1346C">
              <w:rPr>
                <w:rFonts w:ascii="Arial" w:hAnsi="Arial" w:cs="Arial"/>
                <w:b/>
                <w:sz w:val="14"/>
                <w:szCs w:val="14"/>
                <w:lang w:eastAsia="ja-JP"/>
              </w:rPr>
              <w:t>MPA</w:t>
            </w:r>
          </w:p>
        </w:tc>
        <w:tc>
          <w:tcPr>
            <w:tcW w:w="1080" w:type="dxa"/>
          </w:tcPr>
          <w:p w14:paraId="76F1178A" w14:textId="77777777" w:rsidR="00B350B3" w:rsidRPr="00D1346C" w:rsidRDefault="00B350B3" w:rsidP="00D1346C">
            <w:pPr>
              <w:jc w:val="center"/>
              <w:rPr>
                <w:rFonts w:ascii="Arial" w:hAnsi="Arial" w:cs="Arial"/>
                <w:sz w:val="14"/>
                <w:szCs w:val="14"/>
                <w:lang w:eastAsia="ja-JP"/>
              </w:rPr>
            </w:pPr>
            <w:r w:rsidRPr="00D1346C">
              <w:rPr>
                <w:rFonts w:ascii="Arial" w:hAnsi="Arial" w:cs="Arial"/>
                <w:sz w:val="14"/>
                <w:szCs w:val="14"/>
                <w:lang w:eastAsia="ja-JP"/>
              </w:rPr>
              <w:t>NS</w:t>
            </w:r>
          </w:p>
        </w:tc>
      </w:tr>
      <w:tr w:rsidR="00B350B3" w:rsidRPr="00D1346C" w14:paraId="56C3C1A4" w14:textId="77777777" w:rsidTr="00D1346C">
        <w:tc>
          <w:tcPr>
            <w:tcW w:w="1440" w:type="dxa"/>
          </w:tcPr>
          <w:p w14:paraId="7CD8235F"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Everolimus</w:t>
            </w:r>
          </w:p>
          <w:p w14:paraId="0AD1E242"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(Zortress</w:t>
            </w:r>
            <w:r w:rsidRPr="00D1346C">
              <w:rPr>
                <w:rFonts w:ascii="Arial" w:hAnsi="Arial" w:cs="Arial"/>
                <w:b/>
                <w:bCs/>
                <w:sz w:val="16"/>
                <w:szCs w:val="16"/>
                <w:lang w:eastAsia="ja-JP"/>
              </w:rPr>
              <w:t>®</w:t>
            </w:r>
            <w:r w:rsidRPr="00D1346C">
              <w:rPr>
                <w:rFonts w:ascii="Arial" w:hAnsi="Arial" w:cs="Arial"/>
                <w:b/>
                <w:sz w:val="16"/>
                <w:szCs w:val="16"/>
                <w:lang w:eastAsia="ja-JP"/>
              </w:rPr>
              <w:t>)</w:t>
            </w:r>
          </w:p>
        </w:tc>
        <w:tc>
          <w:tcPr>
            <w:tcW w:w="1080" w:type="dxa"/>
          </w:tcPr>
          <w:p w14:paraId="30E1C370"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Substrate</w:t>
            </w:r>
          </w:p>
        </w:tc>
        <w:tc>
          <w:tcPr>
            <w:tcW w:w="900" w:type="dxa"/>
          </w:tcPr>
          <w:p w14:paraId="601361C6"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Substrate</w:t>
            </w:r>
          </w:p>
        </w:tc>
        <w:tc>
          <w:tcPr>
            <w:tcW w:w="1260" w:type="dxa"/>
          </w:tcPr>
          <w:p w14:paraId="629ACAB6"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BM toxins</w:t>
            </w:r>
          </w:p>
        </w:tc>
        <w:tc>
          <w:tcPr>
            <w:tcW w:w="1260" w:type="dxa"/>
          </w:tcPr>
          <w:p w14:paraId="675F8387" w14:textId="77777777" w:rsidR="00B350B3" w:rsidRPr="00D1346C" w:rsidRDefault="00B350B3" w:rsidP="007F72F3">
            <w:pPr>
              <w:rPr>
                <w:rFonts w:ascii="Arial" w:hAnsi="Arial" w:cs="Arial"/>
                <w:sz w:val="14"/>
                <w:szCs w:val="16"/>
                <w:lang w:eastAsia="ja-JP"/>
              </w:rPr>
            </w:pPr>
            <w:r w:rsidRPr="00D1346C">
              <w:rPr>
                <w:rFonts w:ascii="Arial" w:hAnsi="Arial" w:cs="Arial"/>
                <w:sz w:val="14"/>
                <w:szCs w:val="16"/>
                <w:lang w:eastAsia="ja-JP"/>
              </w:rPr>
              <w:t>ACEI-angioedema</w:t>
            </w:r>
          </w:p>
          <w:p w14:paraId="5645C2F5" w14:textId="77777777" w:rsidR="00B350B3" w:rsidRPr="00D1346C" w:rsidRDefault="00B350B3" w:rsidP="007F72F3">
            <w:pPr>
              <w:rPr>
                <w:rFonts w:ascii="Arial" w:hAnsi="Arial" w:cs="Arial"/>
                <w:sz w:val="16"/>
                <w:szCs w:val="16"/>
                <w:lang w:eastAsia="ja-JP"/>
              </w:rPr>
            </w:pPr>
            <w:r w:rsidRPr="00D1346C">
              <w:rPr>
                <w:rFonts w:ascii="Wingdings 3" w:hAnsi="Wingdings 3"/>
                <w:lang w:eastAsia="ja-JP"/>
              </w:rPr>
              <w:t></w:t>
            </w:r>
            <w:r w:rsidRPr="00D1346C">
              <w:rPr>
                <w:rFonts w:ascii="Arial" w:hAnsi="Arial" w:cs="Arial"/>
                <w:sz w:val="14"/>
                <w:szCs w:val="14"/>
                <w:lang w:eastAsia="ja-JP"/>
              </w:rPr>
              <w:t xml:space="preserve"> statin levels</w:t>
            </w:r>
          </w:p>
        </w:tc>
        <w:tc>
          <w:tcPr>
            <w:tcW w:w="1080" w:type="dxa"/>
          </w:tcPr>
          <w:p w14:paraId="4D5526F1" w14:textId="77777777" w:rsidR="00B350B3" w:rsidRPr="00D1346C" w:rsidRDefault="00B350B3" w:rsidP="00D1346C">
            <w:pPr>
              <w:jc w:val="center"/>
              <w:rPr>
                <w:rFonts w:ascii="Arial" w:hAnsi="Arial" w:cs="Arial"/>
                <w:sz w:val="14"/>
                <w:szCs w:val="14"/>
                <w:lang w:eastAsia="ja-JP"/>
              </w:rPr>
            </w:pPr>
          </w:p>
        </w:tc>
      </w:tr>
      <w:tr w:rsidR="00B350B3" w:rsidRPr="00D1346C" w14:paraId="379E8ED5" w14:textId="77777777" w:rsidTr="00D1346C">
        <w:tc>
          <w:tcPr>
            <w:tcW w:w="1440" w:type="dxa"/>
          </w:tcPr>
          <w:p w14:paraId="2EE8A578"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Mycophenolate</w:t>
            </w:r>
          </w:p>
          <w:p w14:paraId="2E20ADDC"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(Myfortic</w:t>
            </w:r>
            <w:r w:rsidRPr="00D1346C">
              <w:rPr>
                <w:rFonts w:ascii="Arial" w:hAnsi="Arial" w:cs="Arial"/>
                <w:b/>
                <w:bCs/>
                <w:sz w:val="16"/>
                <w:szCs w:val="16"/>
                <w:lang w:eastAsia="ja-JP"/>
              </w:rPr>
              <w:t>®)</w:t>
            </w:r>
            <w:r w:rsidRPr="00D1346C">
              <w:rPr>
                <w:rFonts w:ascii="Arial" w:hAnsi="Arial" w:cs="Arial"/>
                <w:b/>
                <w:sz w:val="16"/>
                <w:szCs w:val="16"/>
                <w:lang w:eastAsia="ja-JP"/>
              </w:rPr>
              <w:t>, Cellcept</w:t>
            </w:r>
            <w:r w:rsidRPr="00D1346C">
              <w:rPr>
                <w:rFonts w:ascii="Arial" w:hAnsi="Arial" w:cs="Arial"/>
                <w:b/>
                <w:bCs/>
                <w:sz w:val="16"/>
                <w:szCs w:val="16"/>
                <w:lang w:eastAsia="ja-JP"/>
              </w:rPr>
              <w:t>®</w:t>
            </w:r>
            <w:r w:rsidRPr="00D1346C">
              <w:rPr>
                <w:rFonts w:ascii="Arial" w:hAnsi="Arial" w:cs="Arial"/>
                <w:b/>
                <w:sz w:val="16"/>
                <w:szCs w:val="16"/>
                <w:lang w:eastAsia="ja-JP"/>
              </w:rPr>
              <w:t>)</w:t>
            </w:r>
          </w:p>
        </w:tc>
        <w:tc>
          <w:tcPr>
            <w:tcW w:w="1080" w:type="dxa"/>
          </w:tcPr>
          <w:p w14:paraId="36BA8C6A" w14:textId="77777777" w:rsidR="00B350B3" w:rsidRPr="00D1346C" w:rsidRDefault="00B350B3" w:rsidP="007F72F3">
            <w:pPr>
              <w:rPr>
                <w:rFonts w:ascii="Arial" w:hAnsi="Arial" w:cs="Arial"/>
                <w:sz w:val="14"/>
                <w:szCs w:val="14"/>
                <w:lang w:eastAsia="ja-JP"/>
              </w:rPr>
            </w:pPr>
          </w:p>
        </w:tc>
        <w:tc>
          <w:tcPr>
            <w:tcW w:w="900" w:type="dxa"/>
          </w:tcPr>
          <w:p w14:paraId="2DA9A0E4" w14:textId="77777777" w:rsidR="00B350B3" w:rsidRPr="00D1346C" w:rsidRDefault="00B350B3" w:rsidP="007F72F3">
            <w:pPr>
              <w:rPr>
                <w:rFonts w:ascii="Arial" w:hAnsi="Arial" w:cs="Arial"/>
                <w:sz w:val="14"/>
                <w:szCs w:val="14"/>
                <w:lang w:eastAsia="ja-JP"/>
              </w:rPr>
            </w:pPr>
          </w:p>
        </w:tc>
        <w:tc>
          <w:tcPr>
            <w:tcW w:w="1260" w:type="dxa"/>
          </w:tcPr>
          <w:p w14:paraId="5F8E1142"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BM toxins</w:t>
            </w:r>
          </w:p>
          <w:p w14:paraId="68390749"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GI toxins</w:t>
            </w:r>
          </w:p>
        </w:tc>
        <w:tc>
          <w:tcPr>
            <w:tcW w:w="1260" w:type="dxa"/>
          </w:tcPr>
          <w:p w14:paraId="6ED97474" w14:textId="77777777" w:rsidR="00B350B3" w:rsidRPr="00D1346C" w:rsidRDefault="00B350B3" w:rsidP="007F72F3">
            <w:pPr>
              <w:rPr>
                <w:rFonts w:ascii="Arial" w:hAnsi="Arial" w:cs="Arial"/>
                <w:sz w:val="14"/>
                <w:szCs w:val="14"/>
                <w:lang w:eastAsia="ja-JP"/>
              </w:rPr>
            </w:pPr>
            <w:r w:rsidRPr="00D1346C">
              <w:rPr>
                <w:rFonts w:ascii="Wingdings 3" w:hAnsi="Wingdings 3"/>
                <w:lang w:eastAsia="ja-JP"/>
              </w:rPr>
              <w:t></w:t>
            </w:r>
            <w:r w:rsidRPr="00D1346C">
              <w:rPr>
                <w:rFonts w:ascii="Arial" w:hAnsi="Arial" w:cs="Arial"/>
                <w:sz w:val="14"/>
                <w:szCs w:val="14"/>
                <w:lang w:eastAsia="ja-JP"/>
              </w:rPr>
              <w:t>OCPs</w:t>
            </w:r>
          </w:p>
          <w:p w14:paraId="2755666D" w14:textId="77777777" w:rsidR="00B350B3" w:rsidRPr="00D1346C" w:rsidRDefault="00B350B3" w:rsidP="007F72F3">
            <w:pPr>
              <w:rPr>
                <w:rFonts w:ascii="Arial" w:hAnsi="Arial" w:cs="Arial"/>
                <w:b/>
                <w:sz w:val="14"/>
                <w:lang w:eastAsia="ja-JP"/>
              </w:rPr>
            </w:pPr>
            <w:r w:rsidRPr="00D1346C">
              <w:rPr>
                <w:rFonts w:ascii="Wingdings 3" w:hAnsi="Wingdings 3"/>
                <w:lang w:eastAsia="ja-JP"/>
              </w:rPr>
              <w:t></w:t>
            </w:r>
            <w:r w:rsidRPr="00D1346C">
              <w:rPr>
                <w:rFonts w:ascii="Arial" w:hAnsi="Arial" w:cs="Arial"/>
                <w:sz w:val="14"/>
                <w:lang w:eastAsia="ja-JP"/>
              </w:rPr>
              <w:t>acyclovir, ganciclovir</w:t>
            </w:r>
          </w:p>
          <w:p w14:paraId="124726D0" w14:textId="77777777" w:rsidR="00B350B3" w:rsidRPr="00D1346C" w:rsidRDefault="00B350B3" w:rsidP="007F72F3">
            <w:pPr>
              <w:rPr>
                <w:rFonts w:ascii="Arial" w:hAnsi="Arial" w:cs="Arial"/>
                <w:sz w:val="14"/>
                <w:szCs w:val="14"/>
                <w:lang w:eastAsia="ja-JP"/>
              </w:rPr>
            </w:pPr>
          </w:p>
        </w:tc>
        <w:tc>
          <w:tcPr>
            <w:tcW w:w="1080" w:type="dxa"/>
          </w:tcPr>
          <w:p w14:paraId="4EA8AA6A" w14:textId="77777777" w:rsidR="00B350B3" w:rsidRPr="00D1346C" w:rsidRDefault="00B350B3" w:rsidP="00D1346C">
            <w:pPr>
              <w:jc w:val="center"/>
              <w:rPr>
                <w:rFonts w:ascii="Arial" w:hAnsi="Arial" w:cs="Arial"/>
                <w:sz w:val="14"/>
                <w:szCs w:val="14"/>
                <w:lang w:eastAsia="ja-JP"/>
              </w:rPr>
            </w:pPr>
            <w:r w:rsidRPr="00D1346C">
              <w:rPr>
                <w:rFonts w:ascii="Arial" w:hAnsi="Arial" w:cs="Arial"/>
                <w:sz w:val="14"/>
                <w:szCs w:val="14"/>
                <w:lang w:eastAsia="ja-JP"/>
              </w:rPr>
              <w:t>NS</w:t>
            </w:r>
          </w:p>
        </w:tc>
      </w:tr>
      <w:tr w:rsidR="00B350B3" w:rsidRPr="00D1346C" w14:paraId="64B1FD6E" w14:textId="77777777" w:rsidTr="00D1346C">
        <w:tc>
          <w:tcPr>
            <w:tcW w:w="1440" w:type="dxa"/>
          </w:tcPr>
          <w:p w14:paraId="58DA518D"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Sirolimus</w:t>
            </w:r>
          </w:p>
          <w:p w14:paraId="4A7775B3"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(Rapamune</w:t>
            </w:r>
            <w:r w:rsidRPr="00D1346C">
              <w:rPr>
                <w:rFonts w:ascii="Arial" w:hAnsi="Arial" w:cs="Arial"/>
                <w:b/>
                <w:bCs/>
                <w:sz w:val="16"/>
                <w:szCs w:val="16"/>
                <w:lang w:eastAsia="ja-JP"/>
              </w:rPr>
              <w:t xml:space="preserve"> ®)</w:t>
            </w:r>
          </w:p>
        </w:tc>
        <w:tc>
          <w:tcPr>
            <w:tcW w:w="1080" w:type="dxa"/>
          </w:tcPr>
          <w:p w14:paraId="63EB27F2"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Substrate</w:t>
            </w:r>
          </w:p>
          <w:p w14:paraId="4F685989"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Inhibitor</w:t>
            </w:r>
          </w:p>
        </w:tc>
        <w:tc>
          <w:tcPr>
            <w:tcW w:w="900" w:type="dxa"/>
          </w:tcPr>
          <w:p w14:paraId="713FC8D0"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Substrate</w:t>
            </w:r>
          </w:p>
          <w:p w14:paraId="3707D0EB"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Inhibitor</w:t>
            </w:r>
          </w:p>
        </w:tc>
        <w:tc>
          <w:tcPr>
            <w:tcW w:w="1260" w:type="dxa"/>
          </w:tcPr>
          <w:p w14:paraId="41E69CDD"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Bone marrow toxins</w:t>
            </w:r>
          </w:p>
          <w:p w14:paraId="471CADCA" w14:textId="77777777" w:rsidR="00B350B3" w:rsidRPr="00D1346C" w:rsidRDefault="00B350B3" w:rsidP="007F72F3">
            <w:pPr>
              <w:rPr>
                <w:rFonts w:ascii="Arial" w:hAnsi="Arial" w:cs="Arial"/>
                <w:sz w:val="14"/>
                <w:szCs w:val="14"/>
                <w:lang w:eastAsia="ja-JP"/>
              </w:rPr>
            </w:pPr>
          </w:p>
        </w:tc>
        <w:tc>
          <w:tcPr>
            <w:tcW w:w="1260" w:type="dxa"/>
          </w:tcPr>
          <w:p w14:paraId="3244009D" w14:textId="77777777" w:rsidR="00B350B3" w:rsidRPr="00D1346C" w:rsidRDefault="00B350B3" w:rsidP="007F72F3">
            <w:pPr>
              <w:rPr>
                <w:rFonts w:ascii="Arial" w:hAnsi="Arial" w:cs="Arial"/>
                <w:sz w:val="14"/>
                <w:szCs w:val="14"/>
                <w:lang w:eastAsia="ja-JP"/>
              </w:rPr>
            </w:pPr>
            <w:r w:rsidRPr="00D1346C">
              <w:rPr>
                <w:rFonts w:ascii="Wingdings 3" w:hAnsi="Wingdings 3"/>
                <w:lang w:eastAsia="ja-JP"/>
              </w:rPr>
              <w:t></w:t>
            </w:r>
            <w:r w:rsidRPr="00D1346C">
              <w:rPr>
                <w:rFonts w:ascii="Arial" w:hAnsi="Arial" w:cs="Arial"/>
                <w:sz w:val="14"/>
                <w:szCs w:val="14"/>
                <w:lang w:eastAsia="ja-JP"/>
              </w:rPr>
              <w:t xml:space="preserve"> statin levels</w:t>
            </w:r>
          </w:p>
          <w:p w14:paraId="75D865E4"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(except pravastatin)</w:t>
            </w:r>
          </w:p>
          <w:p w14:paraId="09C9DA63" w14:textId="77777777" w:rsidR="00B350B3" w:rsidRPr="00D1346C" w:rsidRDefault="00B350B3" w:rsidP="007F72F3">
            <w:pPr>
              <w:rPr>
                <w:rFonts w:ascii="Arial" w:hAnsi="Arial" w:cs="Arial"/>
                <w:b/>
                <w:sz w:val="14"/>
                <w:szCs w:val="14"/>
                <w:lang w:eastAsia="ja-JP"/>
              </w:rPr>
            </w:pPr>
            <w:r w:rsidRPr="00D1346C">
              <w:rPr>
                <w:rFonts w:ascii="Wingdings 3" w:hAnsi="Wingdings 3"/>
                <w:lang w:eastAsia="ja-JP"/>
              </w:rPr>
              <w:t></w:t>
            </w:r>
            <w:r w:rsidRPr="00D1346C">
              <w:rPr>
                <w:rFonts w:ascii="Arial" w:hAnsi="Arial" w:cs="Arial"/>
                <w:b/>
                <w:sz w:val="14"/>
                <w:szCs w:val="14"/>
                <w:lang w:eastAsia="ja-JP"/>
              </w:rPr>
              <w:t>FK</w:t>
            </w:r>
          </w:p>
        </w:tc>
        <w:tc>
          <w:tcPr>
            <w:tcW w:w="1080" w:type="dxa"/>
          </w:tcPr>
          <w:p w14:paraId="1FCBB380" w14:textId="77777777" w:rsidR="00B350B3" w:rsidRPr="00D1346C" w:rsidRDefault="00B350B3" w:rsidP="00D1346C">
            <w:pPr>
              <w:jc w:val="center"/>
              <w:rPr>
                <w:rFonts w:ascii="Arial" w:hAnsi="Arial" w:cs="Arial"/>
                <w:sz w:val="14"/>
                <w:szCs w:val="14"/>
                <w:lang w:eastAsia="ja-JP"/>
              </w:rPr>
            </w:pPr>
            <w:r w:rsidRPr="00D1346C">
              <w:rPr>
                <w:rFonts w:ascii="Arial" w:hAnsi="Arial" w:cs="Arial"/>
                <w:sz w:val="14"/>
                <w:szCs w:val="14"/>
                <w:lang w:eastAsia="ja-JP"/>
              </w:rPr>
              <w:t>NS</w:t>
            </w:r>
          </w:p>
        </w:tc>
      </w:tr>
      <w:tr w:rsidR="00B350B3" w:rsidRPr="00D1346C" w14:paraId="637E4E6A" w14:textId="77777777" w:rsidTr="00D1346C">
        <w:tc>
          <w:tcPr>
            <w:tcW w:w="1440" w:type="dxa"/>
          </w:tcPr>
          <w:p w14:paraId="1B544D30"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Tacrolimus</w:t>
            </w:r>
          </w:p>
          <w:p w14:paraId="0C21F751"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(Prograf</w:t>
            </w:r>
            <w:r w:rsidRPr="00D1346C">
              <w:rPr>
                <w:rFonts w:ascii="Arial" w:hAnsi="Arial" w:cs="Arial"/>
                <w:b/>
                <w:bCs/>
                <w:sz w:val="16"/>
                <w:szCs w:val="16"/>
                <w:lang w:eastAsia="ja-JP"/>
              </w:rPr>
              <w:t>®</w:t>
            </w:r>
            <w:r w:rsidRPr="00D1346C">
              <w:rPr>
                <w:rFonts w:ascii="Arial" w:hAnsi="Arial" w:cs="Arial"/>
                <w:b/>
                <w:sz w:val="16"/>
                <w:szCs w:val="16"/>
                <w:lang w:eastAsia="ja-JP"/>
              </w:rPr>
              <w:t>, FK506)</w:t>
            </w:r>
          </w:p>
        </w:tc>
        <w:tc>
          <w:tcPr>
            <w:tcW w:w="1080" w:type="dxa"/>
          </w:tcPr>
          <w:p w14:paraId="0E199FD7"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Substrate</w:t>
            </w:r>
          </w:p>
          <w:p w14:paraId="0815C48A"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Inhibitor</w:t>
            </w:r>
          </w:p>
        </w:tc>
        <w:tc>
          <w:tcPr>
            <w:tcW w:w="900" w:type="dxa"/>
          </w:tcPr>
          <w:p w14:paraId="462195E9"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Substrate</w:t>
            </w:r>
          </w:p>
          <w:p w14:paraId="1180D2D4"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Inhibitor</w:t>
            </w:r>
          </w:p>
        </w:tc>
        <w:tc>
          <w:tcPr>
            <w:tcW w:w="1260" w:type="dxa"/>
          </w:tcPr>
          <w:p w14:paraId="1624D7EC"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Renal toxins:</w:t>
            </w:r>
          </w:p>
          <w:p w14:paraId="1E7C4876"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-NSAIDs</w:t>
            </w:r>
          </w:p>
          <w:p w14:paraId="20F49489"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-AG</w:t>
            </w:r>
          </w:p>
          <w:p w14:paraId="61F3120D"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-contrast</w:t>
            </w:r>
          </w:p>
          <w:p w14:paraId="45086519"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-amphotericin</w:t>
            </w:r>
          </w:p>
          <w:p w14:paraId="6E1B4AE5" w14:textId="77777777" w:rsidR="00B350B3" w:rsidRPr="00D1346C" w:rsidRDefault="00B350B3" w:rsidP="007F72F3">
            <w:pPr>
              <w:rPr>
                <w:rFonts w:ascii="Arial" w:hAnsi="Arial" w:cs="Arial"/>
                <w:sz w:val="14"/>
                <w:szCs w:val="14"/>
                <w:lang w:eastAsia="ja-JP"/>
              </w:rPr>
            </w:pPr>
          </w:p>
          <w:p w14:paraId="281512BA"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Neurotoxins</w:t>
            </w:r>
          </w:p>
          <w:p w14:paraId="4B7C33D3" w14:textId="77777777" w:rsidR="00B350B3" w:rsidRPr="00D1346C" w:rsidRDefault="00B350B3" w:rsidP="007F72F3">
            <w:pPr>
              <w:rPr>
                <w:rFonts w:ascii="Arial" w:hAnsi="Arial" w:cs="Arial"/>
                <w:sz w:val="14"/>
                <w:szCs w:val="14"/>
                <w:lang w:eastAsia="ja-JP"/>
              </w:rPr>
            </w:pPr>
            <w:r w:rsidRPr="00D1346C">
              <w:rPr>
                <w:rFonts w:ascii="Wingdings 3" w:hAnsi="Wingdings 3"/>
                <w:lang w:eastAsia="ja-JP"/>
              </w:rPr>
              <w:t></w:t>
            </w:r>
            <w:r w:rsidRPr="00D1346C">
              <w:rPr>
                <w:rFonts w:ascii="Arial" w:hAnsi="Arial" w:cs="Arial"/>
                <w:sz w:val="14"/>
                <w:szCs w:val="14"/>
                <w:lang w:eastAsia="ja-JP"/>
              </w:rPr>
              <w:t xml:space="preserve">Potassium: </w:t>
            </w:r>
          </w:p>
          <w:p w14:paraId="76DCFFB7"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-ACEIs</w:t>
            </w:r>
          </w:p>
          <w:p w14:paraId="174AF60F"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-ARBs</w:t>
            </w:r>
          </w:p>
          <w:p w14:paraId="31CE6A8D"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-K supps, -spironolactone</w:t>
            </w:r>
          </w:p>
        </w:tc>
        <w:tc>
          <w:tcPr>
            <w:tcW w:w="1260" w:type="dxa"/>
          </w:tcPr>
          <w:p w14:paraId="56DA798A" w14:textId="77777777" w:rsidR="00B350B3" w:rsidRPr="00D1346C" w:rsidRDefault="00B350B3" w:rsidP="007F72F3">
            <w:pPr>
              <w:rPr>
                <w:rFonts w:ascii="Arial" w:hAnsi="Arial" w:cs="Arial"/>
                <w:sz w:val="14"/>
                <w:szCs w:val="14"/>
                <w:lang w:eastAsia="ja-JP"/>
              </w:rPr>
            </w:pPr>
            <w:r w:rsidRPr="00D1346C">
              <w:rPr>
                <w:rFonts w:ascii="Wingdings 3" w:hAnsi="Wingdings 3"/>
                <w:lang w:eastAsia="ja-JP"/>
              </w:rPr>
              <w:t></w:t>
            </w:r>
            <w:r w:rsidRPr="00D1346C">
              <w:rPr>
                <w:rFonts w:ascii="Arial" w:hAnsi="Arial" w:cs="Arial"/>
                <w:sz w:val="14"/>
                <w:szCs w:val="14"/>
                <w:lang w:eastAsia="ja-JP"/>
              </w:rPr>
              <w:t xml:space="preserve"> statin levels (except prava),  </w:t>
            </w:r>
            <w:r w:rsidRPr="00D1346C">
              <w:rPr>
                <w:rFonts w:ascii="Arial" w:hAnsi="Arial" w:cs="Arial"/>
                <w:b/>
                <w:sz w:val="14"/>
                <w:szCs w:val="14"/>
                <w:lang w:eastAsia="ja-JP"/>
              </w:rPr>
              <w:t>corticosteroids</w:t>
            </w:r>
          </w:p>
          <w:p w14:paraId="16758691" w14:textId="77777777" w:rsidR="00B350B3" w:rsidRPr="00D1346C" w:rsidRDefault="00B350B3" w:rsidP="007F72F3">
            <w:pPr>
              <w:rPr>
                <w:rFonts w:ascii="Arial" w:hAnsi="Arial" w:cs="Arial"/>
                <w:b/>
                <w:sz w:val="14"/>
                <w:szCs w:val="14"/>
                <w:lang w:eastAsia="ja-JP"/>
              </w:rPr>
            </w:pPr>
            <w:r w:rsidRPr="00D1346C">
              <w:rPr>
                <w:rFonts w:ascii="Arial" w:hAnsi="Arial" w:cs="Arial"/>
                <w:sz w:val="14"/>
                <w:szCs w:val="14"/>
                <w:lang w:eastAsia="ja-JP"/>
              </w:rPr>
              <w:t xml:space="preserve">colchicine, </w:t>
            </w:r>
            <w:r w:rsidRPr="00D1346C">
              <w:rPr>
                <w:rFonts w:ascii="Arial" w:hAnsi="Arial" w:cs="Arial"/>
                <w:bCs/>
                <w:sz w:val="14"/>
                <w:szCs w:val="14"/>
                <w:lang w:eastAsia="ja-JP"/>
              </w:rPr>
              <w:t>digoxin</w:t>
            </w:r>
            <w:r w:rsidRPr="00D1346C">
              <w:rPr>
                <w:rFonts w:ascii="Arial" w:hAnsi="Arial" w:cs="Arial"/>
                <w:sz w:val="14"/>
                <w:szCs w:val="14"/>
                <w:lang w:eastAsia="ja-JP"/>
              </w:rPr>
              <w:t xml:space="preserve">, bosentan, </w:t>
            </w:r>
            <w:r w:rsidRPr="00D1346C">
              <w:rPr>
                <w:rFonts w:ascii="Arial" w:hAnsi="Arial" w:cs="Arial"/>
                <w:b/>
                <w:sz w:val="14"/>
                <w:szCs w:val="14"/>
                <w:lang w:eastAsia="ja-JP"/>
              </w:rPr>
              <w:t>MPA</w:t>
            </w:r>
          </w:p>
          <w:p w14:paraId="35B81D93" w14:textId="77777777" w:rsidR="00B350B3" w:rsidRPr="00D1346C" w:rsidRDefault="00B350B3" w:rsidP="007F72F3">
            <w:pPr>
              <w:rPr>
                <w:rFonts w:ascii="Arial" w:hAnsi="Arial" w:cs="Arial"/>
                <w:sz w:val="14"/>
                <w:szCs w:val="14"/>
                <w:lang w:eastAsia="ja-JP"/>
              </w:rPr>
            </w:pPr>
          </w:p>
        </w:tc>
        <w:tc>
          <w:tcPr>
            <w:tcW w:w="1080" w:type="dxa"/>
          </w:tcPr>
          <w:p w14:paraId="73537361" w14:textId="77777777" w:rsidR="00B350B3" w:rsidRPr="00D1346C" w:rsidRDefault="00B350B3" w:rsidP="00D1346C">
            <w:pPr>
              <w:jc w:val="center"/>
              <w:rPr>
                <w:rFonts w:ascii="Arial" w:hAnsi="Arial" w:cs="Arial"/>
                <w:sz w:val="14"/>
                <w:szCs w:val="14"/>
                <w:lang w:eastAsia="ja-JP"/>
              </w:rPr>
            </w:pPr>
            <w:r w:rsidRPr="00D1346C">
              <w:rPr>
                <w:rFonts w:ascii="Arial" w:hAnsi="Arial" w:cs="Arial"/>
                <w:sz w:val="14"/>
                <w:szCs w:val="14"/>
                <w:lang w:eastAsia="ja-JP"/>
              </w:rPr>
              <w:t>NS</w:t>
            </w:r>
          </w:p>
        </w:tc>
      </w:tr>
    </w:tbl>
    <w:p w14:paraId="7F933436" w14:textId="77777777" w:rsidR="00B350B3" w:rsidRDefault="00B350B3" w:rsidP="007779C1">
      <w:pPr>
        <w:tabs>
          <w:tab w:val="left" w:pos="2700"/>
          <w:tab w:val="left" w:pos="8010"/>
        </w:tabs>
        <w:jc w:val="both"/>
        <w:rPr>
          <w:rFonts w:ascii="Arial" w:hAnsi="Arial" w:cs="Arial"/>
          <w:sz w:val="14"/>
          <w:szCs w:val="14"/>
        </w:rPr>
      </w:pPr>
    </w:p>
    <w:p w14:paraId="4D46F78C" w14:textId="77777777" w:rsidR="00B350B3" w:rsidRDefault="00B350B3" w:rsidP="007779C1">
      <w:pPr>
        <w:rPr>
          <w:rFonts w:ascii="Arial" w:hAnsi="Arial" w:cs="Arial"/>
          <w:sz w:val="14"/>
          <w:szCs w:val="14"/>
        </w:rPr>
      </w:pPr>
      <w:r>
        <w:rPr>
          <w:rFonts w:ascii="Arial" w:hAnsi="Arial" w:cs="Arial"/>
          <w:sz w:val="14"/>
          <w:szCs w:val="14"/>
        </w:rPr>
        <w:br w:type="page"/>
      </w:r>
    </w:p>
    <w:p w14:paraId="3693A07C" w14:textId="61E403CC" w:rsidR="00B350B3" w:rsidRPr="007760B8" w:rsidRDefault="00B350B3" w:rsidP="00DE6EDA">
      <w:pPr>
        <w:pStyle w:val="Heading1"/>
        <w:pBdr>
          <w:top w:val="single" w:sz="4" w:space="1" w:color="auto"/>
          <w:left w:val="single" w:sz="4" w:space="4" w:color="auto"/>
          <w:bottom w:val="single" w:sz="4" w:space="1" w:color="auto"/>
          <w:right w:val="single" w:sz="4" w:space="0" w:color="auto"/>
        </w:pBdr>
        <w:ind w:right="54"/>
        <w:rPr>
          <w:rFonts w:ascii="Arial" w:hAnsi="Arial" w:cs="Arial"/>
          <w:b w:val="0"/>
          <w:bCs w:val="0"/>
          <w:szCs w:val="24"/>
        </w:rPr>
      </w:pPr>
      <w:r>
        <w:rPr>
          <w:rFonts w:ascii="Arial" w:hAnsi="Arial" w:cs="Arial"/>
          <w:bCs w:val="0"/>
          <w:sz w:val="24"/>
          <w:szCs w:val="24"/>
        </w:rPr>
        <w:lastRenderedPageBreak/>
        <w:t>X</w:t>
      </w:r>
      <w:r w:rsidR="00F66499">
        <w:rPr>
          <w:rFonts w:ascii="Arial" w:hAnsi="Arial" w:cs="Arial"/>
          <w:bCs w:val="0"/>
          <w:sz w:val="24"/>
          <w:szCs w:val="24"/>
        </w:rPr>
        <w:t>I</w:t>
      </w:r>
      <w:r w:rsidRPr="007760B8">
        <w:rPr>
          <w:rFonts w:ascii="Arial" w:hAnsi="Arial" w:cs="Arial"/>
          <w:bCs w:val="0"/>
          <w:sz w:val="24"/>
          <w:szCs w:val="24"/>
        </w:rPr>
        <w:t xml:space="preserve">. </w:t>
      </w:r>
      <w:r>
        <w:rPr>
          <w:rFonts w:ascii="Arial" w:hAnsi="Arial" w:cs="Arial"/>
          <w:bCs w:val="0"/>
          <w:sz w:val="24"/>
          <w:szCs w:val="24"/>
        </w:rPr>
        <w:t>Immunosuppressive Drug Interactions^</w:t>
      </w:r>
    </w:p>
    <w:p w14:paraId="58807ABB" w14:textId="77777777" w:rsidR="00B350B3" w:rsidRDefault="00B350B3" w:rsidP="00DE6EDA">
      <w:pPr>
        <w:tabs>
          <w:tab w:val="left" w:pos="3420"/>
          <w:tab w:val="left" w:pos="8010"/>
        </w:tabs>
        <w:rPr>
          <w:rFonts w:ascii="Arial" w:hAnsi="Arial" w:cs="Arial"/>
          <w:sz w:val="16"/>
          <w:szCs w:val="16"/>
        </w:rPr>
      </w:pPr>
      <w:r>
        <w:rPr>
          <w:rFonts w:ascii="Arial" w:hAnsi="Arial" w:cs="Arial"/>
          <w:sz w:val="16"/>
          <w:szCs w:val="16"/>
        </w:rPr>
        <w:t>^Reported drug interaction data may conflict, not a comprehensive list of interactions</w:t>
      </w:r>
    </w:p>
    <w:p w14:paraId="53F12EED" w14:textId="77777777" w:rsidR="00B350B3" w:rsidRPr="00D23696" w:rsidRDefault="00B350B3" w:rsidP="00DE6EDA">
      <w:pPr>
        <w:ind w:right="1620"/>
        <w:rPr>
          <w:rFonts w:ascii="Arial" w:eastAsia="MS Mincho" w:hAnsi="Arial" w:cs="Arial"/>
          <w:lang w:eastAsia="ja-JP"/>
        </w:rPr>
      </w:pPr>
    </w:p>
    <w:tbl>
      <w:tblPr>
        <w:tblW w:w="7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1812"/>
        <w:gridCol w:w="1767"/>
        <w:gridCol w:w="1043"/>
        <w:gridCol w:w="1150"/>
      </w:tblGrid>
      <w:tr w:rsidR="00B350B3" w:rsidRPr="00D1346C" w14:paraId="1228127F" w14:textId="77777777" w:rsidTr="00D1346C">
        <w:tc>
          <w:tcPr>
            <w:tcW w:w="1428" w:type="dxa"/>
            <w:shd w:val="clear" w:color="auto" w:fill="E0E0E0"/>
            <w:vAlign w:val="center"/>
          </w:tcPr>
          <w:p w14:paraId="66A20F84" w14:textId="77777777" w:rsidR="00B350B3" w:rsidRPr="00D1346C" w:rsidRDefault="00B350B3" w:rsidP="00D1346C">
            <w:pPr>
              <w:jc w:val="center"/>
              <w:rPr>
                <w:rFonts w:ascii="Arial" w:hAnsi="Arial" w:cs="Arial"/>
                <w:b/>
                <w:bCs/>
                <w:sz w:val="16"/>
                <w:szCs w:val="16"/>
                <w:lang w:eastAsia="ja-JP"/>
              </w:rPr>
            </w:pPr>
            <w:r w:rsidRPr="00D1346C">
              <w:rPr>
                <w:rFonts w:ascii="Arial" w:hAnsi="Arial" w:cs="Arial"/>
                <w:b/>
                <w:bCs/>
                <w:sz w:val="16"/>
                <w:szCs w:val="16"/>
                <w:lang w:eastAsia="ja-JP"/>
              </w:rPr>
              <w:t>Drug Name</w:t>
            </w:r>
          </w:p>
        </w:tc>
        <w:tc>
          <w:tcPr>
            <w:tcW w:w="1812" w:type="dxa"/>
            <w:shd w:val="clear" w:color="auto" w:fill="E0E0E0"/>
            <w:vAlign w:val="center"/>
          </w:tcPr>
          <w:p w14:paraId="723A177D" w14:textId="77777777" w:rsidR="00B350B3" w:rsidRPr="00D1346C" w:rsidRDefault="00B350B3" w:rsidP="00D1346C">
            <w:pPr>
              <w:jc w:val="center"/>
              <w:rPr>
                <w:rFonts w:ascii="Arial" w:hAnsi="Arial" w:cs="Arial"/>
                <w:b/>
                <w:bCs/>
                <w:sz w:val="16"/>
                <w:szCs w:val="16"/>
                <w:lang w:eastAsia="ja-JP"/>
              </w:rPr>
            </w:pPr>
            <w:r w:rsidRPr="00D1346C">
              <w:rPr>
                <w:rFonts w:ascii="Arial" w:hAnsi="Arial" w:cs="Arial"/>
                <w:b/>
                <w:bCs/>
                <w:sz w:val="16"/>
                <w:szCs w:val="16"/>
                <w:lang w:eastAsia="ja-JP"/>
              </w:rPr>
              <w:t xml:space="preserve">Drugs that </w:t>
            </w:r>
            <w:r w:rsidRPr="00D1346C">
              <w:rPr>
                <w:rFonts w:ascii="Wingdings 3" w:hAnsi="Wingdings 3"/>
                <w:lang w:eastAsia="ja-JP"/>
              </w:rPr>
              <w:t></w:t>
            </w:r>
            <w:r w:rsidRPr="00D1346C">
              <w:rPr>
                <w:rFonts w:ascii="Arial" w:hAnsi="Arial" w:cs="Arial"/>
                <w:b/>
                <w:bCs/>
                <w:sz w:val="16"/>
                <w:szCs w:val="16"/>
                <w:lang w:eastAsia="ja-JP"/>
              </w:rPr>
              <w:t xml:space="preserve"> levels</w:t>
            </w:r>
          </w:p>
        </w:tc>
        <w:tc>
          <w:tcPr>
            <w:tcW w:w="1767" w:type="dxa"/>
            <w:shd w:val="clear" w:color="auto" w:fill="E0E0E0"/>
            <w:vAlign w:val="center"/>
          </w:tcPr>
          <w:p w14:paraId="39A3FCC3" w14:textId="77777777" w:rsidR="00B350B3" w:rsidRPr="00D1346C" w:rsidRDefault="00B350B3" w:rsidP="00D1346C">
            <w:pPr>
              <w:jc w:val="center"/>
              <w:rPr>
                <w:rFonts w:ascii="Arial" w:hAnsi="Arial" w:cs="Arial"/>
                <w:b/>
                <w:bCs/>
                <w:sz w:val="16"/>
                <w:szCs w:val="16"/>
                <w:lang w:eastAsia="ja-JP"/>
              </w:rPr>
            </w:pPr>
            <w:r w:rsidRPr="00D1346C">
              <w:rPr>
                <w:rFonts w:ascii="Arial" w:hAnsi="Arial" w:cs="Arial"/>
                <w:b/>
                <w:bCs/>
                <w:sz w:val="16"/>
                <w:szCs w:val="16"/>
                <w:lang w:eastAsia="ja-JP"/>
              </w:rPr>
              <w:t xml:space="preserve">Drugs that </w:t>
            </w:r>
            <w:r w:rsidRPr="00D1346C">
              <w:rPr>
                <w:rFonts w:ascii="Wingdings 3" w:hAnsi="Wingdings 3"/>
                <w:lang w:eastAsia="ja-JP"/>
              </w:rPr>
              <w:t></w:t>
            </w:r>
            <w:r w:rsidRPr="00D1346C">
              <w:rPr>
                <w:rFonts w:ascii="Arial" w:hAnsi="Arial" w:cs="Arial"/>
                <w:b/>
                <w:bCs/>
                <w:sz w:val="16"/>
                <w:szCs w:val="16"/>
                <w:lang w:eastAsia="ja-JP"/>
              </w:rPr>
              <w:t xml:space="preserve"> levels</w:t>
            </w:r>
          </w:p>
        </w:tc>
        <w:tc>
          <w:tcPr>
            <w:tcW w:w="1043" w:type="dxa"/>
            <w:shd w:val="clear" w:color="auto" w:fill="E0E0E0"/>
            <w:vAlign w:val="center"/>
          </w:tcPr>
          <w:p w14:paraId="6324A379" w14:textId="77777777" w:rsidR="00B350B3" w:rsidRPr="00D1346C" w:rsidRDefault="00B350B3" w:rsidP="00D1346C">
            <w:pPr>
              <w:jc w:val="center"/>
              <w:rPr>
                <w:rFonts w:ascii="Arial" w:hAnsi="Arial" w:cs="Arial"/>
                <w:b/>
                <w:bCs/>
                <w:sz w:val="16"/>
                <w:szCs w:val="16"/>
                <w:lang w:eastAsia="ja-JP"/>
              </w:rPr>
            </w:pPr>
            <w:r w:rsidRPr="00D1346C">
              <w:rPr>
                <w:rFonts w:ascii="Arial" w:hAnsi="Arial" w:cs="Arial"/>
                <w:b/>
                <w:bCs/>
                <w:sz w:val="16"/>
                <w:szCs w:val="16"/>
                <w:lang w:eastAsia="ja-JP"/>
              </w:rPr>
              <w:t>Effect of food on  absorption</w:t>
            </w:r>
          </w:p>
        </w:tc>
        <w:tc>
          <w:tcPr>
            <w:tcW w:w="1150" w:type="dxa"/>
            <w:shd w:val="clear" w:color="auto" w:fill="E0E0E0"/>
            <w:vAlign w:val="center"/>
          </w:tcPr>
          <w:p w14:paraId="0FA0429C" w14:textId="77777777" w:rsidR="00B350B3" w:rsidRPr="00D1346C" w:rsidRDefault="00B350B3" w:rsidP="00D1346C">
            <w:pPr>
              <w:jc w:val="center"/>
              <w:rPr>
                <w:rFonts w:ascii="Arial" w:hAnsi="Arial" w:cs="Arial"/>
                <w:b/>
                <w:bCs/>
                <w:sz w:val="16"/>
                <w:szCs w:val="16"/>
                <w:lang w:eastAsia="ja-JP"/>
              </w:rPr>
            </w:pPr>
            <w:r w:rsidRPr="00D1346C">
              <w:rPr>
                <w:rFonts w:ascii="Arial" w:hAnsi="Arial" w:cs="Arial"/>
                <w:b/>
                <w:bCs/>
                <w:sz w:val="16"/>
                <w:szCs w:val="16"/>
                <w:lang w:eastAsia="ja-JP"/>
              </w:rPr>
              <w:t>Drug-food interaction</w:t>
            </w:r>
          </w:p>
        </w:tc>
      </w:tr>
      <w:tr w:rsidR="00B350B3" w:rsidRPr="00D1346C" w14:paraId="193C4D1E" w14:textId="77777777" w:rsidTr="00D1346C">
        <w:tc>
          <w:tcPr>
            <w:tcW w:w="1428" w:type="dxa"/>
          </w:tcPr>
          <w:p w14:paraId="265A51FA"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Azathioprine</w:t>
            </w:r>
          </w:p>
          <w:p w14:paraId="7207B45E"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(Imuran</w:t>
            </w:r>
            <w:r w:rsidRPr="00D1346C">
              <w:rPr>
                <w:rFonts w:ascii="Arial" w:hAnsi="Arial" w:cs="Arial"/>
                <w:b/>
                <w:bCs/>
                <w:sz w:val="16"/>
                <w:szCs w:val="16"/>
                <w:lang w:eastAsia="ja-JP"/>
              </w:rPr>
              <w:t>®)</w:t>
            </w:r>
          </w:p>
        </w:tc>
        <w:tc>
          <w:tcPr>
            <w:tcW w:w="1812" w:type="dxa"/>
          </w:tcPr>
          <w:p w14:paraId="2C9F5E1B"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 xml:space="preserve">Allopurinol </w:t>
            </w:r>
            <w:r w:rsidRPr="00D1346C">
              <w:rPr>
                <w:rFonts w:ascii="Arial" w:hAnsi="Arial" w:cs="Arial"/>
                <w:b/>
                <w:sz w:val="14"/>
                <w:szCs w:val="14"/>
                <w:lang w:eastAsia="ja-JP"/>
              </w:rPr>
              <w:t xml:space="preserve">(avoid or </w:t>
            </w:r>
            <w:r w:rsidRPr="00D1346C">
              <w:rPr>
                <w:rFonts w:ascii="Wingdings 3" w:hAnsi="Wingdings 3"/>
                <w:b/>
                <w:sz w:val="16"/>
                <w:szCs w:val="16"/>
                <w:lang w:eastAsia="ja-JP"/>
              </w:rPr>
              <w:t></w:t>
            </w:r>
            <w:r w:rsidRPr="00D1346C">
              <w:rPr>
                <w:rFonts w:ascii="Arial" w:hAnsi="Arial" w:cs="Arial"/>
                <w:b/>
                <w:sz w:val="14"/>
                <w:szCs w:val="14"/>
                <w:lang w:eastAsia="ja-JP"/>
              </w:rPr>
              <w:t xml:space="preserve"> dose AZA by 75%)</w:t>
            </w:r>
          </w:p>
          <w:p w14:paraId="78E9F145" w14:textId="77777777" w:rsidR="00B350B3" w:rsidRPr="00D1346C" w:rsidRDefault="00B350B3" w:rsidP="007F72F3">
            <w:pPr>
              <w:rPr>
                <w:rFonts w:ascii="Arial" w:hAnsi="Arial" w:cs="Arial"/>
                <w:b/>
                <w:sz w:val="14"/>
                <w:szCs w:val="14"/>
                <w:lang w:eastAsia="ja-JP"/>
              </w:rPr>
            </w:pPr>
            <w:r w:rsidRPr="00D1346C">
              <w:rPr>
                <w:rFonts w:ascii="Arial" w:hAnsi="Arial" w:cs="Arial"/>
                <w:b/>
                <w:sz w:val="14"/>
                <w:szCs w:val="14"/>
                <w:lang w:eastAsia="ja-JP"/>
              </w:rPr>
              <w:t>febuxostat -contraindicated</w:t>
            </w:r>
          </w:p>
        </w:tc>
        <w:tc>
          <w:tcPr>
            <w:tcW w:w="1767" w:type="dxa"/>
          </w:tcPr>
          <w:p w14:paraId="41D9DE80" w14:textId="77777777" w:rsidR="00B350B3" w:rsidRPr="00D1346C" w:rsidRDefault="00B350B3" w:rsidP="007F72F3">
            <w:pPr>
              <w:rPr>
                <w:rFonts w:ascii="Arial" w:hAnsi="Arial" w:cs="Arial"/>
                <w:sz w:val="14"/>
                <w:szCs w:val="14"/>
                <w:lang w:eastAsia="ja-JP"/>
              </w:rPr>
            </w:pPr>
          </w:p>
        </w:tc>
        <w:tc>
          <w:tcPr>
            <w:tcW w:w="1043" w:type="dxa"/>
          </w:tcPr>
          <w:p w14:paraId="5E39A6D8"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No effect</w:t>
            </w:r>
          </w:p>
        </w:tc>
        <w:tc>
          <w:tcPr>
            <w:tcW w:w="1150" w:type="dxa"/>
          </w:tcPr>
          <w:p w14:paraId="64C29E35" w14:textId="77777777" w:rsidR="00B350B3" w:rsidRPr="00D1346C" w:rsidRDefault="00B350B3" w:rsidP="007F72F3">
            <w:pPr>
              <w:rPr>
                <w:rFonts w:ascii="Arial" w:hAnsi="Arial" w:cs="Arial"/>
                <w:sz w:val="14"/>
                <w:szCs w:val="14"/>
                <w:lang w:eastAsia="ja-JP"/>
              </w:rPr>
            </w:pPr>
          </w:p>
        </w:tc>
      </w:tr>
      <w:tr w:rsidR="00B350B3" w:rsidRPr="00D1346C" w14:paraId="7A7FA6A9" w14:textId="77777777" w:rsidTr="00D1346C">
        <w:tc>
          <w:tcPr>
            <w:tcW w:w="1428" w:type="dxa"/>
          </w:tcPr>
          <w:p w14:paraId="39674706"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Corticosteroids</w:t>
            </w:r>
          </w:p>
        </w:tc>
        <w:tc>
          <w:tcPr>
            <w:tcW w:w="1812" w:type="dxa"/>
          </w:tcPr>
          <w:p w14:paraId="4A1C83D3"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*Macrolides, *Azoles,</w:t>
            </w:r>
          </w:p>
          <w:p w14:paraId="42FA1CE7"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*CCBs, *Protease inh,</w:t>
            </w:r>
          </w:p>
          <w:p w14:paraId="1033AF4D"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 xml:space="preserve">Nefazodone, </w:t>
            </w:r>
          </w:p>
          <w:p w14:paraId="29D8C73C" w14:textId="77777777" w:rsidR="00B350B3" w:rsidRPr="00D1346C" w:rsidRDefault="00B350B3" w:rsidP="007F72F3">
            <w:pPr>
              <w:rPr>
                <w:rFonts w:ascii="Arial" w:hAnsi="Arial" w:cs="Arial"/>
                <w:sz w:val="14"/>
                <w:szCs w:val="14"/>
                <w:lang w:eastAsia="ja-JP"/>
              </w:rPr>
            </w:pPr>
            <w:r w:rsidRPr="00D1346C">
              <w:rPr>
                <w:rFonts w:ascii="Arial" w:hAnsi="Arial" w:cs="Arial"/>
                <w:b/>
                <w:sz w:val="14"/>
                <w:szCs w:val="14"/>
                <w:lang w:eastAsia="ja-JP"/>
              </w:rPr>
              <w:t>CSA</w:t>
            </w:r>
          </w:p>
        </w:tc>
        <w:tc>
          <w:tcPr>
            <w:tcW w:w="1767" w:type="dxa"/>
          </w:tcPr>
          <w:p w14:paraId="7C600D5A"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&amp;Anticonvulsants</w:t>
            </w:r>
          </w:p>
          <w:p w14:paraId="0BED3D9E"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rifampin &gt;  rifabutin, efavirenz</w:t>
            </w:r>
          </w:p>
          <w:p w14:paraId="27619D0F"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nevirapine</w:t>
            </w:r>
          </w:p>
        </w:tc>
        <w:tc>
          <w:tcPr>
            <w:tcW w:w="1043" w:type="dxa"/>
          </w:tcPr>
          <w:p w14:paraId="66D306F0" w14:textId="77777777" w:rsidR="00B350B3" w:rsidRPr="00D1346C" w:rsidRDefault="00B350B3" w:rsidP="00D1346C">
            <w:pPr>
              <w:jc w:val="center"/>
              <w:rPr>
                <w:rFonts w:ascii="Arial" w:hAnsi="Arial" w:cs="Arial"/>
                <w:sz w:val="14"/>
                <w:szCs w:val="14"/>
                <w:lang w:eastAsia="ja-JP"/>
              </w:rPr>
            </w:pPr>
          </w:p>
        </w:tc>
        <w:tc>
          <w:tcPr>
            <w:tcW w:w="1150" w:type="dxa"/>
          </w:tcPr>
          <w:p w14:paraId="48BE11C2" w14:textId="77777777" w:rsidR="00B350B3" w:rsidRPr="00D1346C" w:rsidRDefault="00B350B3" w:rsidP="007F72F3">
            <w:pPr>
              <w:rPr>
                <w:rFonts w:ascii="Arial" w:hAnsi="Arial" w:cs="Arial"/>
                <w:sz w:val="14"/>
                <w:szCs w:val="14"/>
                <w:lang w:eastAsia="ja-JP"/>
              </w:rPr>
            </w:pPr>
            <w:r w:rsidRPr="00D1346C">
              <w:rPr>
                <w:rFonts w:ascii="Wingdings 3" w:hAnsi="Wingdings 3"/>
                <w:lang w:eastAsia="ja-JP"/>
              </w:rPr>
              <w:t></w:t>
            </w:r>
            <w:r w:rsidRPr="00D1346C">
              <w:rPr>
                <w:rFonts w:ascii="Arial" w:hAnsi="Arial" w:cs="Arial"/>
                <w:sz w:val="14"/>
                <w:szCs w:val="14"/>
                <w:lang w:eastAsia="ja-JP"/>
              </w:rPr>
              <w:t xml:space="preserve"> levels:</w:t>
            </w:r>
          </w:p>
          <w:p w14:paraId="3EBC20E2"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Grapefruit</w:t>
            </w:r>
          </w:p>
          <w:p w14:paraId="52465D09"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(Pomegranate)</w:t>
            </w:r>
          </w:p>
          <w:p w14:paraId="706C016D" w14:textId="77777777" w:rsidR="00B350B3" w:rsidRPr="00D1346C" w:rsidRDefault="00B350B3" w:rsidP="007F72F3">
            <w:pPr>
              <w:rPr>
                <w:rFonts w:ascii="Arial" w:hAnsi="Arial" w:cs="Arial"/>
                <w:sz w:val="14"/>
                <w:szCs w:val="14"/>
                <w:lang w:eastAsia="ja-JP"/>
              </w:rPr>
            </w:pPr>
          </w:p>
        </w:tc>
      </w:tr>
      <w:tr w:rsidR="00B350B3" w:rsidRPr="00D1346C" w14:paraId="2A349A55" w14:textId="77777777" w:rsidTr="00D1346C">
        <w:tc>
          <w:tcPr>
            <w:tcW w:w="1428" w:type="dxa"/>
          </w:tcPr>
          <w:p w14:paraId="0E29892C"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Cyclosporine</w:t>
            </w:r>
          </w:p>
          <w:p w14:paraId="6A80267D"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(Neoral</w:t>
            </w:r>
            <w:r w:rsidRPr="00D1346C">
              <w:rPr>
                <w:rFonts w:ascii="Arial" w:hAnsi="Arial" w:cs="Arial"/>
                <w:b/>
                <w:bCs/>
                <w:sz w:val="16"/>
                <w:szCs w:val="16"/>
                <w:lang w:eastAsia="ja-JP"/>
              </w:rPr>
              <w:t>®</w:t>
            </w:r>
            <w:r w:rsidRPr="00D1346C">
              <w:rPr>
                <w:rFonts w:ascii="Arial" w:hAnsi="Arial" w:cs="Arial"/>
                <w:b/>
                <w:sz w:val="16"/>
                <w:szCs w:val="16"/>
                <w:lang w:eastAsia="ja-JP"/>
              </w:rPr>
              <w:t>, Sandimmune</w:t>
            </w:r>
            <w:r w:rsidRPr="00D1346C">
              <w:rPr>
                <w:rFonts w:ascii="Arial" w:hAnsi="Arial" w:cs="Arial"/>
                <w:b/>
                <w:bCs/>
                <w:sz w:val="16"/>
                <w:szCs w:val="16"/>
                <w:lang w:eastAsia="ja-JP"/>
              </w:rPr>
              <w:t>®)</w:t>
            </w:r>
          </w:p>
          <w:p w14:paraId="51516A84" w14:textId="77777777" w:rsidR="00B350B3" w:rsidRPr="00D1346C" w:rsidRDefault="00B350B3" w:rsidP="007F72F3">
            <w:pPr>
              <w:rPr>
                <w:rFonts w:ascii="Arial" w:hAnsi="Arial" w:cs="Arial"/>
                <w:b/>
                <w:sz w:val="16"/>
                <w:szCs w:val="16"/>
                <w:lang w:eastAsia="ja-JP"/>
              </w:rPr>
            </w:pPr>
          </w:p>
        </w:tc>
        <w:tc>
          <w:tcPr>
            <w:tcW w:w="1812" w:type="dxa"/>
          </w:tcPr>
          <w:p w14:paraId="3B703361" w14:textId="77777777" w:rsidR="00B350B3" w:rsidRPr="00D1346C" w:rsidRDefault="00B350B3" w:rsidP="007F72F3">
            <w:pPr>
              <w:rPr>
                <w:rFonts w:ascii="Arial" w:hAnsi="Arial" w:cs="Arial"/>
                <w:sz w:val="14"/>
                <w:szCs w:val="14"/>
                <w:lang w:val="es-MX" w:eastAsia="ja-JP"/>
              </w:rPr>
            </w:pPr>
            <w:r w:rsidRPr="00D1346C">
              <w:rPr>
                <w:rFonts w:ascii="Arial" w:hAnsi="Arial" w:cs="Arial"/>
                <w:sz w:val="14"/>
                <w:szCs w:val="14"/>
                <w:lang w:val="es-MX" w:eastAsia="ja-JP"/>
              </w:rPr>
              <w:t xml:space="preserve">*Macrolides, *Azoles, </w:t>
            </w:r>
          </w:p>
          <w:p w14:paraId="5A6FD984" w14:textId="77777777" w:rsidR="00B350B3" w:rsidRPr="00D1346C" w:rsidRDefault="00B350B3" w:rsidP="007F72F3">
            <w:pPr>
              <w:rPr>
                <w:rFonts w:ascii="Arial" w:hAnsi="Arial" w:cs="Arial"/>
                <w:sz w:val="14"/>
                <w:szCs w:val="14"/>
                <w:lang w:val="es-MX" w:eastAsia="ja-JP"/>
              </w:rPr>
            </w:pPr>
            <w:r w:rsidRPr="00D1346C">
              <w:rPr>
                <w:rFonts w:ascii="Arial" w:hAnsi="Arial" w:cs="Arial"/>
                <w:sz w:val="14"/>
                <w:szCs w:val="14"/>
                <w:lang w:val="es-MX" w:eastAsia="ja-JP"/>
              </w:rPr>
              <w:t>*CCB, *Protease inh, metoclopramide, metronidazole, amiodarone, fluvoxamine, nefazodone, OCPs quinupristin</w:t>
            </w:r>
          </w:p>
          <w:p w14:paraId="0FF88F86" w14:textId="77777777" w:rsidR="00B350B3" w:rsidRPr="00D1346C" w:rsidRDefault="00B350B3" w:rsidP="007F72F3">
            <w:pPr>
              <w:rPr>
                <w:rFonts w:ascii="Arial" w:hAnsi="Arial" w:cs="Arial"/>
                <w:b/>
                <w:sz w:val="14"/>
                <w:szCs w:val="14"/>
                <w:lang w:val="es-MX" w:eastAsia="ja-JP"/>
              </w:rPr>
            </w:pPr>
            <w:r w:rsidRPr="00D1346C">
              <w:rPr>
                <w:rFonts w:ascii="Arial" w:hAnsi="Arial" w:cs="Arial"/>
                <w:b/>
                <w:sz w:val="14"/>
                <w:szCs w:val="14"/>
                <w:lang w:val="es-MX" w:eastAsia="ja-JP"/>
              </w:rPr>
              <w:t>corticosteroids</w:t>
            </w:r>
          </w:p>
        </w:tc>
        <w:tc>
          <w:tcPr>
            <w:tcW w:w="1767" w:type="dxa"/>
          </w:tcPr>
          <w:p w14:paraId="4DA6B0BD"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&amp;Anticonvulsants</w:t>
            </w:r>
          </w:p>
          <w:p w14:paraId="0ED7312F"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rifampin &gt; rifabutin bosentan</w:t>
            </w:r>
          </w:p>
          <w:p w14:paraId="7086887A" w14:textId="77777777" w:rsidR="00B350B3" w:rsidRPr="00D1346C" w:rsidRDefault="00B350B3" w:rsidP="007F72F3">
            <w:pPr>
              <w:rPr>
                <w:rFonts w:ascii="Arial" w:hAnsi="Arial" w:cs="Arial"/>
                <w:b/>
                <w:sz w:val="14"/>
                <w:szCs w:val="14"/>
                <w:lang w:eastAsia="ja-JP"/>
              </w:rPr>
            </w:pPr>
            <w:r w:rsidRPr="00D1346C">
              <w:rPr>
                <w:rFonts w:ascii="Arial" w:hAnsi="Arial" w:cs="Arial"/>
                <w:sz w:val="14"/>
                <w:szCs w:val="14"/>
                <w:lang w:eastAsia="ja-JP"/>
              </w:rPr>
              <w:t xml:space="preserve">St. John’s Wort </w:t>
            </w:r>
            <w:r w:rsidRPr="00D1346C">
              <w:rPr>
                <w:rFonts w:ascii="Arial" w:hAnsi="Arial" w:cs="Arial"/>
                <w:b/>
                <w:sz w:val="14"/>
                <w:szCs w:val="14"/>
                <w:lang w:eastAsia="ja-JP"/>
              </w:rPr>
              <w:t>azathioprine</w:t>
            </w:r>
          </w:p>
        </w:tc>
        <w:tc>
          <w:tcPr>
            <w:tcW w:w="1043" w:type="dxa"/>
          </w:tcPr>
          <w:p w14:paraId="742E9732" w14:textId="77777777" w:rsidR="00B350B3" w:rsidRPr="00D1346C" w:rsidRDefault="00B350B3" w:rsidP="00D1346C">
            <w:pPr>
              <w:jc w:val="center"/>
              <w:rPr>
                <w:rFonts w:ascii="Arial" w:hAnsi="Arial" w:cs="Arial"/>
                <w:sz w:val="14"/>
                <w:szCs w:val="14"/>
                <w:lang w:eastAsia="ja-JP"/>
              </w:rPr>
            </w:pPr>
            <w:r w:rsidRPr="00D1346C">
              <w:rPr>
                <w:rFonts w:ascii="Wingdings 3" w:hAnsi="Wingdings 3"/>
                <w:lang w:eastAsia="ja-JP"/>
              </w:rPr>
              <w:t></w:t>
            </w:r>
          </w:p>
        </w:tc>
        <w:tc>
          <w:tcPr>
            <w:tcW w:w="1150" w:type="dxa"/>
          </w:tcPr>
          <w:p w14:paraId="3A6B4224" w14:textId="77777777" w:rsidR="00B350B3" w:rsidRPr="00D1346C" w:rsidRDefault="00B350B3" w:rsidP="007F72F3">
            <w:pPr>
              <w:rPr>
                <w:rFonts w:ascii="Arial" w:hAnsi="Arial" w:cs="Arial"/>
                <w:sz w:val="14"/>
                <w:szCs w:val="14"/>
                <w:lang w:eastAsia="ja-JP"/>
              </w:rPr>
            </w:pPr>
            <w:r w:rsidRPr="00D1346C">
              <w:rPr>
                <w:rFonts w:ascii="Wingdings 3" w:hAnsi="Wingdings 3"/>
                <w:lang w:eastAsia="ja-JP"/>
              </w:rPr>
              <w:t></w:t>
            </w:r>
            <w:r w:rsidRPr="00D1346C">
              <w:rPr>
                <w:rFonts w:ascii="Arial" w:hAnsi="Arial" w:cs="Arial"/>
                <w:sz w:val="14"/>
                <w:szCs w:val="14"/>
                <w:lang w:eastAsia="ja-JP"/>
              </w:rPr>
              <w:t xml:space="preserve"> levels:</w:t>
            </w:r>
          </w:p>
          <w:p w14:paraId="3FD524FD"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Grapefruit</w:t>
            </w:r>
          </w:p>
          <w:p w14:paraId="6EF8C371"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(Pomegranate)</w:t>
            </w:r>
          </w:p>
          <w:p w14:paraId="586EB578" w14:textId="77777777" w:rsidR="00B350B3" w:rsidRPr="00D1346C" w:rsidRDefault="00B350B3" w:rsidP="007F72F3">
            <w:pPr>
              <w:rPr>
                <w:rFonts w:ascii="Arial" w:hAnsi="Arial" w:cs="Arial"/>
                <w:sz w:val="14"/>
                <w:szCs w:val="14"/>
                <w:lang w:eastAsia="ja-JP"/>
              </w:rPr>
            </w:pPr>
          </w:p>
        </w:tc>
      </w:tr>
      <w:tr w:rsidR="00B350B3" w:rsidRPr="00D1346C" w14:paraId="724C06F7" w14:textId="77777777" w:rsidTr="00D1346C">
        <w:tc>
          <w:tcPr>
            <w:tcW w:w="1428" w:type="dxa"/>
          </w:tcPr>
          <w:p w14:paraId="3F116B46"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Everolimus</w:t>
            </w:r>
          </w:p>
          <w:p w14:paraId="1A4D1F58"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(Zortress</w:t>
            </w:r>
            <w:r w:rsidRPr="00D1346C">
              <w:rPr>
                <w:rFonts w:ascii="Arial" w:hAnsi="Arial" w:cs="Arial"/>
                <w:b/>
                <w:bCs/>
                <w:sz w:val="16"/>
                <w:szCs w:val="16"/>
                <w:lang w:eastAsia="ja-JP"/>
              </w:rPr>
              <w:t>®)</w:t>
            </w:r>
          </w:p>
        </w:tc>
        <w:tc>
          <w:tcPr>
            <w:tcW w:w="1812" w:type="dxa"/>
          </w:tcPr>
          <w:p w14:paraId="1BB82E51" w14:textId="77777777" w:rsidR="00B350B3" w:rsidRPr="00D1346C" w:rsidRDefault="00B350B3" w:rsidP="007F72F3">
            <w:pPr>
              <w:rPr>
                <w:rFonts w:ascii="Arial" w:hAnsi="Arial" w:cs="Arial"/>
                <w:sz w:val="14"/>
                <w:szCs w:val="14"/>
                <w:lang w:val="es-MX" w:eastAsia="ja-JP"/>
              </w:rPr>
            </w:pPr>
            <w:r w:rsidRPr="00D1346C">
              <w:rPr>
                <w:rFonts w:ascii="Arial" w:hAnsi="Arial" w:cs="Arial"/>
                <w:sz w:val="14"/>
                <w:szCs w:val="14"/>
                <w:lang w:val="es-MX" w:eastAsia="ja-JP"/>
              </w:rPr>
              <w:t>*Macrolides, *Azoles, *Protease inh</w:t>
            </w:r>
          </w:p>
          <w:p w14:paraId="03D58783" w14:textId="77777777" w:rsidR="00B350B3" w:rsidRPr="00D1346C" w:rsidRDefault="00B350B3" w:rsidP="007F72F3">
            <w:pPr>
              <w:rPr>
                <w:rFonts w:ascii="Arial" w:hAnsi="Arial" w:cs="Arial"/>
                <w:sz w:val="14"/>
                <w:szCs w:val="14"/>
                <w:lang w:val="es-MX" w:eastAsia="ja-JP"/>
              </w:rPr>
            </w:pPr>
            <w:r w:rsidRPr="00D1346C">
              <w:rPr>
                <w:rFonts w:ascii="Arial" w:hAnsi="Arial" w:cs="Arial"/>
                <w:sz w:val="14"/>
                <w:szCs w:val="14"/>
                <w:lang w:val="es-MX" w:eastAsia="ja-JP"/>
              </w:rPr>
              <w:t xml:space="preserve">Digoxin, </w:t>
            </w:r>
          </w:p>
          <w:p w14:paraId="31BC54E7" w14:textId="77777777" w:rsidR="00B350B3" w:rsidRPr="00D1346C" w:rsidRDefault="00B350B3" w:rsidP="007F72F3">
            <w:pPr>
              <w:rPr>
                <w:rFonts w:ascii="Arial" w:hAnsi="Arial" w:cs="Arial"/>
                <w:sz w:val="14"/>
                <w:szCs w:val="14"/>
                <w:lang w:val="es-MX" w:eastAsia="ja-JP"/>
              </w:rPr>
            </w:pPr>
            <w:r w:rsidRPr="00D1346C">
              <w:rPr>
                <w:rFonts w:ascii="Arial" w:hAnsi="Arial" w:cs="Arial"/>
                <w:b/>
                <w:sz w:val="14"/>
                <w:szCs w:val="14"/>
                <w:lang w:val="es-MX" w:eastAsia="ja-JP"/>
              </w:rPr>
              <w:t>CSA</w:t>
            </w:r>
          </w:p>
        </w:tc>
        <w:tc>
          <w:tcPr>
            <w:tcW w:w="1767" w:type="dxa"/>
          </w:tcPr>
          <w:p w14:paraId="2111F11F"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&amp;Anticonvulsants</w:t>
            </w:r>
          </w:p>
          <w:p w14:paraId="485BE583"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rifampin &gt; rifabutin Efavirenz</w:t>
            </w:r>
          </w:p>
          <w:p w14:paraId="0880B5B9"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St. John’s Wort</w:t>
            </w:r>
          </w:p>
        </w:tc>
        <w:tc>
          <w:tcPr>
            <w:tcW w:w="1043" w:type="dxa"/>
          </w:tcPr>
          <w:p w14:paraId="4CC83999" w14:textId="77777777" w:rsidR="00B350B3" w:rsidRPr="00D1346C" w:rsidRDefault="00B350B3" w:rsidP="00D1346C">
            <w:pPr>
              <w:jc w:val="center"/>
              <w:rPr>
                <w:rFonts w:ascii="Wingdings 3" w:hAnsi="Wingdings 3"/>
                <w:lang w:eastAsia="ja-JP"/>
              </w:rPr>
            </w:pPr>
            <w:r w:rsidRPr="00D1346C">
              <w:rPr>
                <w:rFonts w:ascii="Wingdings 3" w:hAnsi="Wingdings 3"/>
                <w:lang w:eastAsia="ja-JP"/>
              </w:rPr>
              <w:t></w:t>
            </w:r>
          </w:p>
          <w:p w14:paraId="38566FAF" w14:textId="77777777" w:rsidR="00B350B3" w:rsidRPr="00D1346C" w:rsidRDefault="00B350B3" w:rsidP="00D1346C">
            <w:pPr>
              <w:jc w:val="center"/>
              <w:rPr>
                <w:rFonts w:ascii="Arial" w:hAnsi="Arial" w:cs="Arial"/>
                <w:sz w:val="14"/>
                <w:lang w:eastAsia="ja-JP"/>
              </w:rPr>
            </w:pPr>
            <w:r w:rsidRPr="00D1346C">
              <w:rPr>
                <w:rFonts w:ascii="Arial" w:hAnsi="Arial" w:cs="Arial"/>
                <w:sz w:val="14"/>
                <w:lang w:eastAsia="ja-JP"/>
              </w:rPr>
              <w:t>Take with or w/o food</w:t>
            </w:r>
          </w:p>
        </w:tc>
        <w:tc>
          <w:tcPr>
            <w:tcW w:w="1150" w:type="dxa"/>
          </w:tcPr>
          <w:p w14:paraId="670762E4" w14:textId="77777777" w:rsidR="00B350B3" w:rsidRPr="00D1346C" w:rsidRDefault="00B350B3" w:rsidP="007F72F3">
            <w:pPr>
              <w:rPr>
                <w:rFonts w:ascii="Arial" w:hAnsi="Arial" w:cs="Arial"/>
                <w:sz w:val="14"/>
                <w:szCs w:val="14"/>
                <w:lang w:eastAsia="ja-JP"/>
              </w:rPr>
            </w:pPr>
            <w:r w:rsidRPr="00D1346C">
              <w:rPr>
                <w:rFonts w:ascii="Wingdings 3" w:hAnsi="Wingdings 3"/>
                <w:lang w:eastAsia="ja-JP"/>
              </w:rPr>
              <w:t></w:t>
            </w:r>
            <w:r w:rsidRPr="00D1346C">
              <w:rPr>
                <w:rFonts w:ascii="Arial" w:hAnsi="Arial" w:cs="Arial"/>
                <w:sz w:val="14"/>
                <w:szCs w:val="14"/>
                <w:lang w:eastAsia="ja-JP"/>
              </w:rPr>
              <w:t xml:space="preserve"> levels:</w:t>
            </w:r>
          </w:p>
          <w:p w14:paraId="2169A843"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Grapefruit</w:t>
            </w:r>
          </w:p>
          <w:p w14:paraId="6D68C73D"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(Pomegranate)</w:t>
            </w:r>
          </w:p>
          <w:p w14:paraId="67B05223" w14:textId="77777777" w:rsidR="00B350B3" w:rsidRPr="00D1346C" w:rsidRDefault="00B350B3" w:rsidP="007F72F3">
            <w:pPr>
              <w:rPr>
                <w:rFonts w:ascii="Wingdings 3" w:hAnsi="Wingdings 3"/>
                <w:lang w:eastAsia="ja-JP"/>
              </w:rPr>
            </w:pPr>
          </w:p>
        </w:tc>
      </w:tr>
      <w:tr w:rsidR="00B350B3" w:rsidRPr="00D1346C" w14:paraId="1B6D5818" w14:textId="77777777" w:rsidTr="00D1346C">
        <w:tc>
          <w:tcPr>
            <w:tcW w:w="1428" w:type="dxa"/>
          </w:tcPr>
          <w:p w14:paraId="69B43467"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Mycophenolate</w:t>
            </w:r>
          </w:p>
          <w:p w14:paraId="414B4B3B"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(Myfortic</w:t>
            </w:r>
            <w:r w:rsidRPr="00D1346C">
              <w:rPr>
                <w:rFonts w:ascii="Arial" w:hAnsi="Arial" w:cs="Arial"/>
                <w:b/>
                <w:bCs/>
                <w:sz w:val="16"/>
                <w:szCs w:val="16"/>
                <w:lang w:eastAsia="ja-JP"/>
              </w:rPr>
              <w:t>®</w:t>
            </w:r>
            <w:r w:rsidRPr="00D1346C">
              <w:rPr>
                <w:rFonts w:ascii="Arial" w:hAnsi="Arial" w:cs="Arial"/>
                <w:b/>
                <w:sz w:val="16"/>
                <w:szCs w:val="16"/>
                <w:lang w:eastAsia="ja-JP"/>
              </w:rPr>
              <w:t>, Cellcept</w:t>
            </w:r>
            <w:r w:rsidRPr="00D1346C">
              <w:rPr>
                <w:rFonts w:ascii="Arial" w:hAnsi="Arial" w:cs="Arial"/>
                <w:b/>
                <w:bCs/>
                <w:sz w:val="16"/>
                <w:szCs w:val="16"/>
                <w:lang w:eastAsia="ja-JP"/>
              </w:rPr>
              <w:t>®)</w:t>
            </w:r>
          </w:p>
        </w:tc>
        <w:tc>
          <w:tcPr>
            <w:tcW w:w="1812" w:type="dxa"/>
          </w:tcPr>
          <w:p w14:paraId="0091DAEC" w14:textId="77777777" w:rsidR="00B350B3" w:rsidRPr="00D1346C" w:rsidRDefault="00B350B3" w:rsidP="007F72F3">
            <w:pPr>
              <w:rPr>
                <w:rFonts w:ascii="Arial" w:hAnsi="Arial" w:cs="Arial"/>
                <w:b/>
                <w:sz w:val="14"/>
                <w:szCs w:val="14"/>
                <w:lang w:eastAsia="ja-JP"/>
              </w:rPr>
            </w:pPr>
            <w:r w:rsidRPr="00D1346C">
              <w:rPr>
                <w:rFonts w:ascii="Arial" w:hAnsi="Arial" w:cs="Arial"/>
                <w:b/>
                <w:sz w:val="14"/>
                <w:szCs w:val="14"/>
                <w:lang w:eastAsia="ja-JP"/>
              </w:rPr>
              <w:t>FK</w:t>
            </w:r>
          </w:p>
        </w:tc>
        <w:tc>
          <w:tcPr>
            <w:tcW w:w="1767" w:type="dxa"/>
          </w:tcPr>
          <w:p w14:paraId="768843F5" w14:textId="77777777" w:rsidR="00B350B3" w:rsidRPr="00D1346C" w:rsidRDefault="00B350B3" w:rsidP="007F72F3">
            <w:pPr>
              <w:rPr>
                <w:rFonts w:ascii="Arial" w:hAnsi="Arial" w:cs="Arial"/>
                <w:sz w:val="14"/>
                <w:szCs w:val="14"/>
                <w:lang w:val="es-MX" w:eastAsia="ja-JP"/>
              </w:rPr>
            </w:pPr>
            <w:r w:rsidRPr="00D1346C">
              <w:rPr>
                <w:rFonts w:ascii="Arial" w:hAnsi="Arial" w:cs="Arial"/>
                <w:sz w:val="14"/>
                <w:szCs w:val="14"/>
                <w:lang w:val="es-MX" w:eastAsia="ja-JP"/>
              </w:rPr>
              <w:t>antacids-Mg/Al, PPIs-MMF only)</w:t>
            </w:r>
          </w:p>
          <w:p w14:paraId="64A3FEFF" w14:textId="77777777" w:rsidR="00B350B3" w:rsidRPr="00D1346C" w:rsidRDefault="00B350B3" w:rsidP="007F72F3">
            <w:pPr>
              <w:rPr>
                <w:rFonts w:ascii="Arial" w:hAnsi="Arial" w:cs="Arial"/>
                <w:sz w:val="14"/>
                <w:szCs w:val="14"/>
                <w:lang w:val="es-MX" w:eastAsia="ja-JP"/>
              </w:rPr>
            </w:pPr>
            <w:r w:rsidRPr="00D1346C">
              <w:rPr>
                <w:rFonts w:ascii="Arial" w:hAnsi="Arial" w:cs="Arial"/>
                <w:sz w:val="14"/>
                <w:szCs w:val="14"/>
                <w:lang w:val="es-MX" w:eastAsia="ja-JP"/>
              </w:rPr>
              <w:t>metronidazole, iron</w:t>
            </w:r>
          </w:p>
          <w:p w14:paraId="027A5EB9" w14:textId="77777777" w:rsidR="00B350B3" w:rsidRPr="00D1346C" w:rsidRDefault="00B350B3" w:rsidP="007F72F3">
            <w:pPr>
              <w:rPr>
                <w:rFonts w:ascii="Arial" w:hAnsi="Arial" w:cs="Arial"/>
                <w:sz w:val="14"/>
                <w:szCs w:val="14"/>
                <w:lang w:val="es-MX" w:eastAsia="ja-JP"/>
              </w:rPr>
            </w:pPr>
            <w:r w:rsidRPr="00D1346C">
              <w:rPr>
                <w:rFonts w:ascii="Arial" w:hAnsi="Arial" w:cs="Arial"/>
                <w:sz w:val="14"/>
                <w:szCs w:val="14"/>
                <w:lang w:val="es-MX" w:eastAsia="ja-JP"/>
              </w:rPr>
              <w:t xml:space="preserve">cholestyramine, colestipol, </w:t>
            </w:r>
            <w:r w:rsidRPr="00D1346C">
              <w:rPr>
                <w:rFonts w:ascii="Arial" w:hAnsi="Arial" w:cs="Arial"/>
                <w:b/>
                <w:sz w:val="14"/>
                <w:szCs w:val="14"/>
                <w:lang w:val="es-MX" w:eastAsia="ja-JP"/>
              </w:rPr>
              <w:t>CSA</w:t>
            </w:r>
          </w:p>
          <w:p w14:paraId="2B9089C5" w14:textId="77777777" w:rsidR="00B350B3" w:rsidRPr="00D1346C" w:rsidRDefault="00B350B3" w:rsidP="007F72F3">
            <w:pPr>
              <w:rPr>
                <w:rFonts w:ascii="Arial" w:hAnsi="Arial" w:cs="Arial"/>
                <w:sz w:val="14"/>
                <w:szCs w:val="14"/>
                <w:lang w:val="es-MX" w:eastAsia="ja-JP"/>
              </w:rPr>
            </w:pPr>
            <w:r w:rsidRPr="00D1346C">
              <w:rPr>
                <w:rFonts w:ascii="Arial" w:hAnsi="Arial" w:cs="Arial"/>
                <w:sz w:val="14"/>
                <w:szCs w:val="14"/>
                <w:lang w:val="es-MX" w:eastAsia="ja-JP"/>
              </w:rPr>
              <w:t>rifampin, echinacea</w:t>
            </w:r>
          </w:p>
        </w:tc>
        <w:tc>
          <w:tcPr>
            <w:tcW w:w="1043" w:type="dxa"/>
          </w:tcPr>
          <w:p w14:paraId="630204A3"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Delays Cmax, Tmax</w:t>
            </w:r>
          </w:p>
          <w:p w14:paraId="5F78C94A"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Not extent</w:t>
            </w:r>
          </w:p>
        </w:tc>
        <w:tc>
          <w:tcPr>
            <w:tcW w:w="1150" w:type="dxa"/>
          </w:tcPr>
          <w:p w14:paraId="37CF0130" w14:textId="77777777" w:rsidR="00B350B3" w:rsidRPr="00D1346C" w:rsidRDefault="00B350B3" w:rsidP="007F72F3">
            <w:pPr>
              <w:rPr>
                <w:rFonts w:ascii="Arial" w:hAnsi="Arial" w:cs="Arial"/>
                <w:sz w:val="14"/>
                <w:szCs w:val="14"/>
                <w:lang w:eastAsia="ja-JP"/>
              </w:rPr>
            </w:pPr>
          </w:p>
        </w:tc>
      </w:tr>
      <w:tr w:rsidR="00B350B3" w:rsidRPr="00D1346C" w14:paraId="0D6E359E" w14:textId="77777777" w:rsidTr="00D1346C">
        <w:tc>
          <w:tcPr>
            <w:tcW w:w="1428" w:type="dxa"/>
          </w:tcPr>
          <w:p w14:paraId="4CD95966"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Sirolimus</w:t>
            </w:r>
          </w:p>
          <w:p w14:paraId="49477F3D"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(Rapamune)</w:t>
            </w:r>
            <w:r w:rsidRPr="00D1346C">
              <w:rPr>
                <w:rFonts w:ascii="Arial" w:hAnsi="Arial" w:cs="Arial"/>
                <w:b/>
                <w:bCs/>
                <w:sz w:val="16"/>
                <w:szCs w:val="16"/>
                <w:lang w:eastAsia="ja-JP"/>
              </w:rPr>
              <w:t xml:space="preserve"> ®)</w:t>
            </w:r>
          </w:p>
        </w:tc>
        <w:tc>
          <w:tcPr>
            <w:tcW w:w="1812" w:type="dxa"/>
          </w:tcPr>
          <w:p w14:paraId="56E91130"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 xml:space="preserve">*Macrolides, *Azoles </w:t>
            </w:r>
            <w:r w:rsidRPr="00D1346C">
              <w:rPr>
                <w:rFonts w:ascii="Arial" w:hAnsi="Arial" w:cs="Arial"/>
                <w:b/>
                <w:sz w:val="14"/>
                <w:szCs w:val="14"/>
                <w:lang w:eastAsia="ja-JP"/>
              </w:rPr>
              <w:t>voriconazole contraindicated</w:t>
            </w:r>
            <w:r w:rsidRPr="00D1346C">
              <w:rPr>
                <w:rFonts w:ascii="Arial" w:hAnsi="Arial" w:cs="Arial"/>
                <w:sz w:val="14"/>
                <w:szCs w:val="14"/>
                <w:lang w:eastAsia="ja-JP"/>
              </w:rPr>
              <w:t>, *CCBs, *Protease inh, metoclopramide,</w:t>
            </w:r>
          </w:p>
          <w:p w14:paraId="464549F6"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Amiodarone, fluvoxamine, nefazodone, OCPs</w:t>
            </w:r>
          </w:p>
          <w:p w14:paraId="6B332EF1"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Quinupristin</w:t>
            </w:r>
            <w:r w:rsidRPr="00D1346C">
              <w:rPr>
                <w:rFonts w:ascii="Arial" w:hAnsi="Arial" w:cs="Arial"/>
                <w:b/>
                <w:sz w:val="14"/>
                <w:szCs w:val="14"/>
                <w:lang w:eastAsia="ja-JP"/>
              </w:rPr>
              <w:t xml:space="preserve">, </w:t>
            </w:r>
            <w:r w:rsidRPr="00D1346C">
              <w:rPr>
                <w:rFonts w:ascii="Arial" w:hAnsi="Arial" w:cs="Arial"/>
                <w:sz w:val="14"/>
                <w:szCs w:val="14"/>
                <w:lang w:eastAsia="ja-JP"/>
              </w:rPr>
              <w:t xml:space="preserve">micafungin, </w:t>
            </w:r>
          </w:p>
          <w:p w14:paraId="259CC5D2" w14:textId="77777777" w:rsidR="00B350B3" w:rsidRPr="00D1346C" w:rsidRDefault="00B350B3" w:rsidP="007F72F3">
            <w:pPr>
              <w:rPr>
                <w:rFonts w:ascii="Arial" w:hAnsi="Arial" w:cs="Arial"/>
                <w:sz w:val="14"/>
                <w:szCs w:val="14"/>
                <w:lang w:eastAsia="ja-JP"/>
              </w:rPr>
            </w:pPr>
            <w:r w:rsidRPr="00D1346C">
              <w:rPr>
                <w:rFonts w:ascii="Arial" w:hAnsi="Arial" w:cs="Arial"/>
                <w:b/>
                <w:sz w:val="14"/>
                <w:szCs w:val="14"/>
                <w:lang w:eastAsia="ja-JP"/>
              </w:rPr>
              <w:t>CSA</w:t>
            </w:r>
          </w:p>
        </w:tc>
        <w:tc>
          <w:tcPr>
            <w:tcW w:w="1767" w:type="dxa"/>
          </w:tcPr>
          <w:p w14:paraId="0A5DBCEB"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&amp;Anticonvulsants</w:t>
            </w:r>
          </w:p>
          <w:p w14:paraId="49253C9E"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rifampin &gt; rifabutin efavirenz</w:t>
            </w:r>
          </w:p>
          <w:p w14:paraId="34934A8C"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 xml:space="preserve">nevirapine </w:t>
            </w:r>
          </w:p>
          <w:p w14:paraId="119FABD6"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bosentan</w:t>
            </w:r>
          </w:p>
          <w:p w14:paraId="358FF574"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St. John’s Wort</w:t>
            </w:r>
          </w:p>
          <w:p w14:paraId="6EC82C45" w14:textId="77777777" w:rsidR="00B350B3" w:rsidRPr="00D1346C" w:rsidRDefault="00B350B3" w:rsidP="007F72F3">
            <w:pPr>
              <w:rPr>
                <w:rFonts w:ascii="Arial" w:hAnsi="Arial" w:cs="Arial"/>
                <w:sz w:val="14"/>
                <w:szCs w:val="14"/>
                <w:lang w:eastAsia="ja-JP"/>
              </w:rPr>
            </w:pPr>
          </w:p>
        </w:tc>
        <w:tc>
          <w:tcPr>
            <w:tcW w:w="1043" w:type="dxa"/>
          </w:tcPr>
          <w:p w14:paraId="105737B3" w14:textId="77777777" w:rsidR="00B350B3" w:rsidRPr="00D1346C" w:rsidRDefault="00B350B3" w:rsidP="00D1346C">
            <w:pPr>
              <w:jc w:val="center"/>
              <w:rPr>
                <w:rFonts w:ascii="Arial" w:hAnsi="Arial" w:cs="Arial"/>
                <w:sz w:val="16"/>
                <w:szCs w:val="16"/>
                <w:lang w:eastAsia="ja-JP"/>
              </w:rPr>
            </w:pPr>
            <w:r w:rsidRPr="00D1346C">
              <w:rPr>
                <w:rFonts w:ascii="Wingdings 3" w:hAnsi="Wingdings 3"/>
                <w:lang w:eastAsia="ja-JP"/>
              </w:rPr>
              <w:t></w:t>
            </w:r>
          </w:p>
        </w:tc>
        <w:tc>
          <w:tcPr>
            <w:tcW w:w="1150" w:type="dxa"/>
          </w:tcPr>
          <w:p w14:paraId="7D007F67" w14:textId="77777777" w:rsidR="00B350B3" w:rsidRPr="00D1346C" w:rsidRDefault="00B350B3" w:rsidP="007F72F3">
            <w:pPr>
              <w:rPr>
                <w:rFonts w:ascii="Arial" w:hAnsi="Arial" w:cs="Arial"/>
                <w:sz w:val="14"/>
                <w:szCs w:val="14"/>
                <w:lang w:eastAsia="ja-JP"/>
              </w:rPr>
            </w:pPr>
            <w:r w:rsidRPr="00D1346C">
              <w:rPr>
                <w:rFonts w:ascii="Wingdings 3" w:hAnsi="Wingdings 3"/>
                <w:lang w:eastAsia="ja-JP"/>
              </w:rPr>
              <w:t></w:t>
            </w:r>
            <w:r w:rsidRPr="00D1346C">
              <w:rPr>
                <w:rFonts w:ascii="Arial" w:hAnsi="Arial" w:cs="Arial"/>
                <w:sz w:val="14"/>
                <w:szCs w:val="14"/>
                <w:lang w:eastAsia="ja-JP"/>
              </w:rPr>
              <w:t xml:space="preserve"> levels:</w:t>
            </w:r>
          </w:p>
          <w:p w14:paraId="17248729"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Grapefruit</w:t>
            </w:r>
          </w:p>
          <w:p w14:paraId="6F61E35E"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(Pomegranate)</w:t>
            </w:r>
          </w:p>
          <w:p w14:paraId="195C8530" w14:textId="77777777" w:rsidR="00B350B3" w:rsidRPr="00D1346C" w:rsidRDefault="00B350B3" w:rsidP="007F72F3">
            <w:pPr>
              <w:rPr>
                <w:rFonts w:ascii="Arial" w:hAnsi="Arial" w:cs="Arial"/>
                <w:sz w:val="14"/>
                <w:szCs w:val="14"/>
                <w:lang w:eastAsia="ja-JP"/>
              </w:rPr>
            </w:pPr>
          </w:p>
        </w:tc>
      </w:tr>
      <w:tr w:rsidR="00B350B3" w:rsidRPr="00D1346C" w14:paraId="3F065856" w14:textId="77777777" w:rsidTr="00D1346C">
        <w:tc>
          <w:tcPr>
            <w:tcW w:w="1428" w:type="dxa"/>
          </w:tcPr>
          <w:p w14:paraId="580BA432"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Tacrolimus</w:t>
            </w:r>
          </w:p>
          <w:p w14:paraId="51A6FC09" w14:textId="77777777" w:rsidR="00B350B3" w:rsidRPr="00D1346C" w:rsidRDefault="00B350B3" w:rsidP="007F72F3">
            <w:pPr>
              <w:rPr>
                <w:rFonts w:ascii="Arial" w:hAnsi="Arial" w:cs="Arial"/>
                <w:b/>
                <w:sz w:val="16"/>
                <w:szCs w:val="16"/>
                <w:lang w:eastAsia="ja-JP"/>
              </w:rPr>
            </w:pPr>
            <w:r w:rsidRPr="00D1346C">
              <w:rPr>
                <w:rFonts w:ascii="Arial" w:hAnsi="Arial" w:cs="Arial"/>
                <w:b/>
                <w:sz w:val="16"/>
                <w:szCs w:val="16"/>
                <w:lang w:eastAsia="ja-JP"/>
              </w:rPr>
              <w:t>(Prograf</w:t>
            </w:r>
            <w:r w:rsidRPr="00D1346C">
              <w:rPr>
                <w:rFonts w:ascii="Arial" w:hAnsi="Arial" w:cs="Arial"/>
                <w:b/>
                <w:bCs/>
                <w:sz w:val="16"/>
                <w:szCs w:val="16"/>
                <w:lang w:eastAsia="ja-JP"/>
              </w:rPr>
              <w:t>®</w:t>
            </w:r>
            <w:r w:rsidRPr="00D1346C">
              <w:rPr>
                <w:rFonts w:ascii="Arial" w:hAnsi="Arial" w:cs="Arial"/>
                <w:b/>
                <w:sz w:val="16"/>
                <w:szCs w:val="16"/>
                <w:lang w:eastAsia="ja-JP"/>
              </w:rPr>
              <w:t>, FK506)</w:t>
            </w:r>
          </w:p>
        </w:tc>
        <w:tc>
          <w:tcPr>
            <w:tcW w:w="1812" w:type="dxa"/>
          </w:tcPr>
          <w:p w14:paraId="0E1FD85D" w14:textId="77777777" w:rsidR="00B350B3" w:rsidRPr="00D1346C" w:rsidRDefault="00B350B3" w:rsidP="007F72F3">
            <w:pPr>
              <w:rPr>
                <w:rFonts w:ascii="Arial" w:hAnsi="Arial" w:cs="Arial"/>
                <w:sz w:val="14"/>
                <w:szCs w:val="14"/>
                <w:lang w:val="es-MX" w:eastAsia="ja-JP"/>
              </w:rPr>
            </w:pPr>
            <w:r w:rsidRPr="00D1346C">
              <w:rPr>
                <w:rFonts w:ascii="Arial" w:hAnsi="Arial" w:cs="Arial"/>
                <w:sz w:val="14"/>
                <w:szCs w:val="14"/>
                <w:lang w:val="es-MX" w:eastAsia="ja-JP"/>
              </w:rPr>
              <w:t xml:space="preserve">*Macrolides, *Azoles, *CCB, *Protease inh, metoclopramide, metronidazole, amiodarone, fluvoxamine, nefazodone, OCPs, quinupristin, </w:t>
            </w:r>
            <w:r w:rsidRPr="00D1346C">
              <w:rPr>
                <w:rFonts w:ascii="Arial" w:hAnsi="Arial" w:cs="Arial"/>
                <w:b/>
                <w:sz w:val="14"/>
                <w:szCs w:val="14"/>
                <w:lang w:val="es-MX" w:eastAsia="ja-JP"/>
              </w:rPr>
              <w:t>corticosteroids</w:t>
            </w:r>
          </w:p>
        </w:tc>
        <w:tc>
          <w:tcPr>
            <w:tcW w:w="1767" w:type="dxa"/>
          </w:tcPr>
          <w:p w14:paraId="76BC1B42"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&amp;Anticonvulsants</w:t>
            </w:r>
          </w:p>
          <w:p w14:paraId="296EAB03"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 xml:space="preserve">rifampin &gt; rifabutin </w:t>
            </w:r>
          </w:p>
          <w:p w14:paraId="15A36BA2"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 xml:space="preserve">efavirenz </w:t>
            </w:r>
          </w:p>
          <w:p w14:paraId="3964DBA7"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nevirapine</w:t>
            </w:r>
          </w:p>
          <w:p w14:paraId="6D4B592D"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bosentan</w:t>
            </w:r>
          </w:p>
          <w:p w14:paraId="7EA9066F"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St. John’s Wort caspofungin</w:t>
            </w:r>
          </w:p>
          <w:p w14:paraId="3568D087" w14:textId="77777777" w:rsidR="00B350B3" w:rsidRPr="00D1346C" w:rsidRDefault="00B350B3" w:rsidP="007F72F3">
            <w:pPr>
              <w:rPr>
                <w:rFonts w:ascii="Arial" w:hAnsi="Arial" w:cs="Arial"/>
                <w:sz w:val="14"/>
                <w:szCs w:val="14"/>
                <w:lang w:eastAsia="ja-JP"/>
              </w:rPr>
            </w:pPr>
            <w:r w:rsidRPr="00D1346C">
              <w:rPr>
                <w:rFonts w:ascii="Arial" w:hAnsi="Arial" w:cs="Arial"/>
                <w:b/>
                <w:sz w:val="14"/>
                <w:szCs w:val="14"/>
                <w:lang w:eastAsia="ja-JP"/>
              </w:rPr>
              <w:t>sirolimus</w:t>
            </w:r>
          </w:p>
        </w:tc>
        <w:tc>
          <w:tcPr>
            <w:tcW w:w="1043" w:type="dxa"/>
          </w:tcPr>
          <w:p w14:paraId="11149CCB" w14:textId="77777777" w:rsidR="00B350B3" w:rsidRPr="00D1346C" w:rsidRDefault="00B350B3" w:rsidP="00D1346C">
            <w:pPr>
              <w:jc w:val="center"/>
              <w:rPr>
                <w:rFonts w:ascii="Arial" w:hAnsi="Arial" w:cs="Arial"/>
                <w:sz w:val="14"/>
                <w:szCs w:val="14"/>
                <w:lang w:eastAsia="ja-JP"/>
              </w:rPr>
            </w:pPr>
            <w:r w:rsidRPr="00D1346C">
              <w:rPr>
                <w:rFonts w:ascii="Wingdings 3" w:hAnsi="Wingdings 3"/>
                <w:lang w:eastAsia="ja-JP"/>
              </w:rPr>
              <w:t></w:t>
            </w:r>
          </w:p>
        </w:tc>
        <w:tc>
          <w:tcPr>
            <w:tcW w:w="1150" w:type="dxa"/>
          </w:tcPr>
          <w:p w14:paraId="5ECFD1BD" w14:textId="77777777" w:rsidR="00B350B3" w:rsidRPr="00D1346C" w:rsidRDefault="00B350B3" w:rsidP="007F72F3">
            <w:pPr>
              <w:rPr>
                <w:rFonts w:ascii="Arial" w:hAnsi="Arial" w:cs="Arial"/>
                <w:sz w:val="14"/>
                <w:szCs w:val="14"/>
                <w:lang w:eastAsia="ja-JP"/>
              </w:rPr>
            </w:pPr>
            <w:r w:rsidRPr="00D1346C">
              <w:rPr>
                <w:rFonts w:ascii="Wingdings 3" w:hAnsi="Wingdings 3"/>
                <w:lang w:eastAsia="ja-JP"/>
              </w:rPr>
              <w:t></w:t>
            </w:r>
            <w:r w:rsidRPr="00D1346C">
              <w:rPr>
                <w:rFonts w:ascii="Arial" w:hAnsi="Arial" w:cs="Arial"/>
                <w:sz w:val="14"/>
                <w:szCs w:val="14"/>
                <w:lang w:eastAsia="ja-JP"/>
              </w:rPr>
              <w:t xml:space="preserve"> levels:</w:t>
            </w:r>
          </w:p>
          <w:p w14:paraId="65AE3020"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Grapefruit</w:t>
            </w:r>
          </w:p>
          <w:p w14:paraId="66792E1D" w14:textId="77777777" w:rsidR="00B350B3" w:rsidRPr="00D1346C" w:rsidRDefault="00B350B3" w:rsidP="007F72F3">
            <w:pPr>
              <w:rPr>
                <w:rFonts w:ascii="Arial" w:hAnsi="Arial" w:cs="Arial"/>
                <w:sz w:val="14"/>
                <w:szCs w:val="14"/>
                <w:lang w:eastAsia="ja-JP"/>
              </w:rPr>
            </w:pPr>
            <w:r w:rsidRPr="00D1346C">
              <w:rPr>
                <w:rFonts w:ascii="Arial" w:hAnsi="Arial" w:cs="Arial"/>
                <w:sz w:val="14"/>
                <w:szCs w:val="14"/>
                <w:lang w:eastAsia="ja-JP"/>
              </w:rPr>
              <w:t>(Pomegranate)</w:t>
            </w:r>
          </w:p>
          <w:p w14:paraId="51EAFD5A" w14:textId="77777777" w:rsidR="00B350B3" w:rsidRPr="00D1346C" w:rsidRDefault="00B350B3" w:rsidP="007F72F3">
            <w:pPr>
              <w:rPr>
                <w:rFonts w:ascii="Arial" w:hAnsi="Arial" w:cs="Arial"/>
                <w:sz w:val="14"/>
                <w:szCs w:val="14"/>
                <w:lang w:eastAsia="ja-JP"/>
              </w:rPr>
            </w:pPr>
          </w:p>
        </w:tc>
      </w:tr>
    </w:tbl>
    <w:p w14:paraId="7177B1A2" w14:textId="77777777" w:rsidR="00B350B3" w:rsidRPr="00D23696" w:rsidRDefault="00B350B3" w:rsidP="00DE6EDA">
      <w:pPr>
        <w:ind w:right="1620"/>
        <w:rPr>
          <w:rFonts w:ascii="Arial" w:eastAsia="MS Mincho" w:hAnsi="Arial" w:cs="Arial"/>
          <w:b/>
          <w:sz w:val="16"/>
          <w:szCs w:val="16"/>
          <w:lang w:eastAsia="ja-JP"/>
        </w:rPr>
      </w:pPr>
      <w:r w:rsidRPr="00D23696">
        <w:rPr>
          <w:rFonts w:ascii="Arial" w:eastAsia="MS Mincho" w:hAnsi="Arial" w:cs="Arial"/>
          <w:b/>
          <w:lang w:eastAsia="ja-JP"/>
        </w:rPr>
        <w:t>*</w:t>
      </w:r>
      <w:r w:rsidRPr="00D23696">
        <w:rPr>
          <w:rFonts w:ascii="Arial" w:eastAsia="MS Mincho" w:hAnsi="Arial" w:cs="Arial"/>
          <w:b/>
          <w:sz w:val="16"/>
          <w:szCs w:val="16"/>
          <w:lang w:eastAsia="ja-JP"/>
        </w:rPr>
        <w:t>Drug Classes:</w:t>
      </w:r>
    </w:p>
    <w:p w14:paraId="17E67E41" w14:textId="77777777" w:rsidR="00B350B3" w:rsidRPr="00D23696" w:rsidRDefault="00B350B3" w:rsidP="00DE6EDA">
      <w:pPr>
        <w:ind w:right="1620"/>
        <w:rPr>
          <w:rFonts w:ascii="Arial" w:eastAsia="MS Mincho" w:hAnsi="Arial" w:cs="Arial"/>
          <w:sz w:val="14"/>
          <w:szCs w:val="16"/>
          <w:lang w:val="es-MX" w:eastAsia="ja-JP"/>
        </w:rPr>
      </w:pPr>
      <w:r w:rsidRPr="00D23696">
        <w:rPr>
          <w:rFonts w:ascii="Arial" w:eastAsia="MS Mincho" w:hAnsi="Arial" w:cs="Arial"/>
          <w:b/>
          <w:sz w:val="14"/>
          <w:szCs w:val="16"/>
          <w:lang w:val="es-MX" w:eastAsia="ja-JP"/>
        </w:rPr>
        <w:t>Azoles</w:t>
      </w:r>
      <w:r w:rsidRPr="00D23696">
        <w:rPr>
          <w:rFonts w:ascii="Arial" w:eastAsia="MS Mincho" w:hAnsi="Arial" w:cs="Arial"/>
          <w:sz w:val="14"/>
          <w:szCs w:val="16"/>
          <w:lang w:val="es-MX" w:eastAsia="ja-JP"/>
        </w:rPr>
        <w:t>:  ketoconazole/voriconazole &gt; posiconaozle/itraconazole &gt; clotrimazole/fluconazole</w:t>
      </w:r>
    </w:p>
    <w:p w14:paraId="00863465" w14:textId="77777777" w:rsidR="00B350B3" w:rsidRPr="00D23696" w:rsidRDefault="00B350B3" w:rsidP="00DE6EDA">
      <w:pPr>
        <w:ind w:right="1620"/>
        <w:rPr>
          <w:rFonts w:ascii="Arial" w:eastAsia="MS Mincho" w:hAnsi="Arial" w:cs="Arial"/>
          <w:sz w:val="14"/>
          <w:szCs w:val="16"/>
          <w:lang w:eastAsia="ja-JP"/>
        </w:rPr>
      </w:pPr>
      <w:r w:rsidRPr="00D23696">
        <w:rPr>
          <w:rFonts w:ascii="Arial" w:eastAsia="MS Mincho" w:hAnsi="Arial" w:cs="Arial"/>
          <w:b/>
          <w:sz w:val="14"/>
          <w:szCs w:val="16"/>
          <w:lang w:eastAsia="ja-JP"/>
        </w:rPr>
        <w:t>CCB</w:t>
      </w:r>
      <w:r w:rsidRPr="00D23696">
        <w:rPr>
          <w:rFonts w:ascii="Arial" w:eastAsia="MS Mincho" w:hAnsi="Arial" w:cs="Arial"/>
          <w:sz w:val="14"/>
          <w:szCs w:val="16"/>
          <w:lang w:eastAsia="ja-JP"/>
        </w:rPr>
        <w:t>:  calcium channel blockers (verapamil, diltiazem, nicardipine)</w:t>
      </w:r>
    </w:p>
    <w:p w14:paraId="3794C3AF" w14:textId="77777777" w:rsidR="00B350B3" w:rsidRPr="00D23696" w:rsidRDefault="00B350B3" w:rsidP="00DE6EDA">
      <w:pPr>
        <w:ind w:right="1620"/>
        <w:rPr>
          <w:rFonts w:ascii="Arial" w:eastAsia="MS Mincho" w:hAnsi="Arial" w:cs="Arial"/>
          <w:sz w:val="14"/>
          <w:szCs w:val="16"/>
          <w:lang w:val="es-MX" w:eastAsia="ja-JP"/>
        </w:rPr>
      </w:pPr>
      <w:r w:rsidRPr="00D23696">
        <w:rPr>
          <w:rFonts w:ascii="Arial" w:eastAsia="MS Mincho" w:hAnsi="Arial" w:cs="Arial"/>
          <w:b/>
          <w:sz w:val="14"/>
          <w:szCs w:val="16"/>
          <w:lang w:val="es-MX" w:eastAsia="ja-JP"/>
        </w:rPr>
        <w:t>Macrolides:</w:t>
      </w:r>
      <w:r w:rsidRPr="00D23696">
        <w:rPr>
          <w:rFonts w:ascii="Arial" w:eastAsia="MS Mincho" w:hAnsi="Arial" w:cs="Arial"/>
          <w:sz w:val="14"/>
          <w:szCs w:val="16"/>
          <w:lang w:val="es-MX" w:eastAsia="ja-JP"/>
        </w:rPr>
        <w:t xml:space="preserve">  erythromycin, clarithromycin</w:t>
      </w:r>
    </w:p>
    <w:p w14:paraId="6123E4DE" w14:textId="77777777" w:rsidR="00B350B3" w:rsidRPr="009D69A5" w:rsidRDefault="00B350B3" w:rsidP="00DE6EDA">
      <w:pPr>
        <w:ind w:right="54"/>
        <w:rPr>
          <w:rFonts w:ascii="Arial" w:eastAsia="MS Mincho" w:hAnsi="Arial" w:cs="Arial"/>
          <w:sz w:val="14"/>
          <w:szCs w:val="16"/>
          <w:lang w:val="es-MX" w:eastAsia="ja-JP"/>
        </w:rPr>
      </w:pPr>
      <w:r w:rsidRPr="00D23696">
        <w:rPr>
          <w:rFonts w:ascii="Arial" w:eastAsia="MS Mincho" w:hAnsi="Arial" w:cs="Arial"/>
          <w:b/>
          <w:sz w:val="14"/>
          <w:szCs w:val="16"/>
          <w:lang w:val="es-MX" w:eastAsia="ja-JP"/>
        </w:rPr>
        <w:t>Protease inhibitors:</w:t>
      </w:r>
      <w:r w:rsidRPr="00D23696">
        <w:rPr>
          <w:rFonts w:ascii="Arial" w:eastAsia="MS Mincho" w:hAnsi="Arial" w:cs="Arial"/>
          <w:sz w:val="14"/>
          <w:szCs w:val="16"/>
          <w:lang w:val="es-MX" w:eastAsia="ja-JP"/>
        </w:rPr>
        <w:t xml:space="preserve">   atazanavir, amprenavir, indinavir, nelfinavir, ritonavir, saquinavir, </w:t>
      </w:r>
      <w:r w:rsidRPr="009D69A5">
        <w:rPr>
          <w:rFonts w:ascii="Arial" w:eastAsia="MS Mincho" w:hAnsi="Arial" w:cs="Arial"/>
          <w:sz w:val="14"/>
          <w:szCs w:val="14"/>
          <w:lang w:val="es-MX" w:eastAsia="ja-JP"/>
        </w:rPr>
        <w:t>boceprevir, telaprevir,</w:t>
      </w:r>
    </w:p>
    <w:p w14:paraId="39100B37" w14:textId="77777777" w:rsidR="00B350B3" w:rsidRPr="001D36A5" w:rsidRDefault="00B350B3" w:rsidP="001D36A5">
      <w:pPr>
        <w:ind w:right="1620"/>
        <w:rPr>
          <w:rFonts w:ascii="Arial" w:eastAsia="MS Mincho" w:hAnsi="Arial" w:cs="Arial"/>
          <w:sz w:val="14"/>
          <w:szCs w:val="16"/>
          <w:lang w:eastAsia="ja-JP"/>
        </w:rPr>
      </w:pPr>
      <w:r w:rsidRPr="00D23696">
        <w:rPr>
          <w:rFonts w:ascii="Arial" w:eastAsia="MS Mincho" w:hAnsi="Arial" w:cs="Arial"/>
          <w:b/>
          <w:sz w:val="14"/>
          <w:szCs w:val="16"/>
          <w:lang w:eastAsia="ja-JP"/>
        </w:rPr>
        <w:t>Anticonvulsants:</w:t>
      </w:r>
      <w:r w:rsidRPr="00D23696">
        <w:rPr>
          <w:rFonts w:ascii="Arial" w:eastAsia="MS Mincho" w:hAnsi="Arial" w:cs="Arial"/>
          <w:sz w:val="14"/>
          <w:szCs w:val="16"/>
          <w:lang w:eastAsia="ja-JP"/>
        </w:rPr>
        <w:t xml:space="preserve">  phenytoin, phenobarbital, primidone, carbamazepine, oxcarbazepine</w:t>
      </w:r>
    </w:p>
    <w:p w14:paraId="378B0C68" w14:textId="77777777" w:rsidR="00B350B3" w:rsidRDefault="00B350B3">
      <w:pPr>
        <w:rPr>
          <w:rFonts w:ascii="Arial" w:hAnsi="Arial" w:cs="Arial"/>
          <w:sz w:val="20"/>
          <w:szCs w:val="20"/>
        </w:rPr>
      </w:pPr>
      <w:r>
        <w:rPr>
          <w:rFonts w:ascii="Arial" w:hAnsi="Arial" w:cs="Arial"/>
          <w:sz w:val="20"/>
          <w:szCs w:val="20"/>
        </w:rPr>
        <w:br w:type="page"/>
      </w:r>
    </w:p>
    <w:p w14:paraId="6C67B9EF" w14:textId="1B6B371D" w:rsidR="00B350B3" w:rsidRDefault="00B350B3" w:rsidP="008C3A5B">
      <w:pPr>
        <w:pStyle w:val="Heading1"/>
        <w:pBdr>
          <w:top w:val="single" w:sz="4" w:space="1" w:color="auto"/>
          <w:left w:val="single" w:sz="4" w:space="4" w:color="auto"/>
          <w:bottom w:val="single" w:sz="4" w:space="1" w:color="auto"/>
          <w:right w:val="single" w:sz="4" w:space="0" w:color="auto"/>
        </w:pBdr>
        <w:ind w:right="54"/>
        <w:rPr>
          <w:rFonts w:ascii="Arial" w:hAnsi="Arial" w:cs="Arial"/>
          <w:bCs w:val="0"/>
          <w:sz w:val="24"/>
          <w:szCs w:val="24"/>
          <w:lang w:val="fr-FR"/>
        </w:rPr>
      </w:pPr>
      <w:r>
        <w:rPr>
          <w:rFonts w:ascii="Arial" w:hAnsi="Arial" w:cs="Arial"/>
          <w:bCs w:val="0"/>
          <w:sz w:val="24"/>
          <w:szCs w:val="24"/>
          <w:lang w:val="fr-FR"/>
        </w:rPr>
        <w:lastRenderedPageBreak/>
        <w:t>XI</w:t>
      </w:r>
      <w:r w:rsidR="00F66499">
        <w:rPr>
          <w:rFonts w:ascii="Arial" w:hAnsi="Arial" w:cs="Arial"/>
          <w:bCs w:val="0"/>
          <w:sz w:val="24"/>
          <w:szCs w:val="24"/>
          <w:lang w:val="fr-FR"/>
        </w:rPr>
        <w:t>I</w:t>
      </w:r>
      <w:r w:rsidRPr="001A1F6C">
        <w:rPr>
          <w:rFonts w:ascii="Arial" w:hAnsi="Arial" w:cs="Arial"/>
          <w:bCs w:val="0"/>
          <w:sz w:val="24"/>
          <w:szCs w:val="24"/>
          <w:lang w:val="fr-FR"/>
        </w:rPr>
        <w:t xml:space="preserve">. </w:t>
      </w:r>
      <w:r>
        <w:rPr>
          <w:rFonts w:ascii="Arial" w:hAnsi="Arial" w:cs="Arial"/>
          <w:bCs w:val="0"/>
          <w:sz w:val="24"/>
          <w:szCs w:val="24"/>
          <w:lang w:val="fr-FR"/>
        </w:rPr>
        <w:t>Conversion Tables</w:t>
      </w:r>
    </w:p>
    <w:p w14:paraId="625502F4" w14:textId="77777777" w:rsidR="00B350B3" w:rsidRPr="00E07455" w:rsidRDefault="00B350B3" w:rsidP="00E07455">
      <w:pPr>
        <w:rPr>
          <w:lang w:val="fr-FR"/>
        </w:rPr>
      </w:pPr>
    </w:p>
    <w:p w14:paraId="725F31AA" w14:textId="77777777" w:rsidR="00B350B3" w:rsidRPr="00D23696" w:rsidRDefault="00B350B3" w:rsidP="008B275E">
      <w:pPr>
        <w:keepNext/>
        <w:pBdr>
          <w:top w:val="single" w:sz="4" w:space="1" w:color="auto"/>
          <w:left w:val="single" w:sz="4" w:space="0" w:color="auto"/>
          <w:bottom w:val="single" w:sz="4" w:space="1" w:color="auto"/>
          <w:right w:val="single" w:sz="4" w:space="4" w:color="auto"/>
        </w:pBdr>
        <w:tabs>
          <w:tab w:val="left" w:pos="1800"/>
        </w:tabs>
        <w:ind w:right="3924"/>
        <w:outlineLvl w:val="2"/>
        <w:rPr>
          <w:rFonts w:ascii="Arial" w:hAnsi="Arial" w:cs="Arial"/>
          <w:b/>
          <w:sz w:val="22"/>
        </w:rPr>
      </w:pPr>
      <w:r w:rsidRPr="00D23696">
        <w:rPr>
          <w:rFonts w:ascii="Arial" w:hAnsi="Arial" w:cs="Arial"/>
          <w:b/>
          <w:sz w:val="22"/>
        </w:rPr>
        <w:t xml:space="preserve">Immuno PO </w:t>
      </w:r>
      <w:r w:rsidRPr="00D23696">
        <w:rPr>
          <w:rFonts w:ascii="Arial" w:hAnsi="Arial" w:cs="Arial"/>
          <w:b/>
          <w:sz w:val="22"/>
          <w:szCs w:val="22"/>
        </w:rPr>
        <w:sym w:font="Wingdings" w:char="F0E0"/>
      </w:r>
      <w:r w:rsidRPr="00D23696">
        <w:rPr>
          <w:rFonts w:ascii="Arial" w:hAnsi="Arial" w:cs="Arial"/>
          <w:b/>
          <w:sz w:val="22"/>
        </w:rPr>
        <w:t xml:space="preserve"> IV Conversion</w:t>
      </w:r>
      <w:r>
        <w:rPr>
          <w:rFonts w:ascii="Arial" w:hAnsi="Arial" w:cs="Arial"/>
          <w:b/>
          <w:sz w:val="22"/>
        </w:rPr>
        <w:t xml:space="preserve">          </w:t>
      </w:r>
    </w:p>
    <w:p w14:paraId="49013D98" w14:textId="77777777" w:rsidR="00B350B3" w:rsidRPr="00D23696" w:rsidRDefault="00B350B3" w:rsidP="008B275E">
      <w:pPr>
        <w:ind w:left="360"/>
        <w:rPr>
          <w:rFonts w:ascii="Arial" w:hAnsi="Arial" w:cs="Arial"/>
          <w:b/>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440"/>
        <w:gridCol w:w="1260"/>
        <w:gridCol w:w="2340"/>
      </w:tblGrid>
      <w:tr w:rsidR="00B350B3" w:rsidRPr="00D1346C" w14:paraId="482E608E" w14:textId="77777777" w:rsidTr="00F80572">
        <w:tc>
          <w:tcPr>
            <w:tcW w:w="1800" w:type="dxa"/>
            <w:shd w:val="clear" w:color="auto" w:fill="D9D9D9"/>
          </w:tcPr>
          <w:p w14:paraId="4FA4CD5B" w14:textId="77777777" w:rsidR="00B350B3" w:rsidRPr="00D1346C" w:rsidRDefault="00B350B3" w:rsidP="00F80572">
            <w:pPr>
              <w:keepNext/>
              <w:outlineLvl w:val="3"/>
              <w:rPr>
                <w:rFonts w:ascii="Arial" w:hAnsi="Arial" w:cs="Arial"/>
                <w:b/>
                <w:sz w:val="18"/>
              </w:rPr>
            </w:pPr>
            <w:r w:rsidRPr="00D1346C">
              <w:rPr>
                <w:rFonts w:ascii="Arial" w:hAnsi="Arial" w:cs="Arial"/>
                <w:b/>
                <w:sz w:val="18"/>
              </w:rPr>
              <w:t>Drug</w:t>
            </w:r>
          </w:p>
        </w:tc>
        <w:tc>
          <w:tcPr>
            <w:tcW w:w="1440" w:type="dxa"/>
            <w:shd w:val="clear" w:color="auto" w:fill="D9D9D9"/>
          </w:tcPr>
          <w:p w14:paraId="0066ED6F" w14:textId="77777777" w:rsidR="00B350B3" w:rsidRPr="00D1346C" w:rsidRDefault="00B350B3" w:rsidP="00F80572">
            <w:pPr>
              <w:jc w:val="center"/>
              <w:rPr>
                <w:rFonts w:ascii="Arial" w:hAnsi="Arial" w:cs="Arial"/>
                <w:b/>
                <w:sz w:val="18"/>
              </w:rPr>
            </w:pPr>
            <w:r w:rsidRPr="00D1346C">
              <w:rPr>
                <w:rFonts w:ascii="Arial" w:hAnsi="Arial" w:cs="Arial"/>
                <w:b/>
                <w:sz w:val="18"/>
              </w:rPr>
              <w:t>PO</w:t>
            </w:r>
          </w:p>
        </w:tc>
        <w:tc>
          <w:tcPr>
            <w:tcW w:w="1260" w:type="dxa"/>
            <w:shd w:val="clear" w:color="auto" w:fill="D9D9D9"/>
          </w:tcPr>
          <w:p w14:paraId="07AF78D8" w14:textId="77777777" w:rsidR="00B350B3" w:rsidRPr="00D1346C" w:rsidRDefault="00B350B3" w:rsidP="00F80572">
            <w:pPr>
              <w:jc w:val="center"/>
              <w:rPr>
                <w:rFonts w:ascii="Arial" w:hAnsi="Arial" w:cs="Arial"/>
                <w:b/>
                <w:sz w:val="18"/>
              </w:rPr>
            </w:pPr>
            <w:r w:rsidRPr="00D1346C">
              <w:rPr>
                <w:rFonts w:ascii="Arial" w:hAnsi="Arial" w:cs="Arial"/>
                <w:b/>
                <w:sz w:val="18"/>
              </w:rPr>
              <w:t>IV</w:t>
            </w:r>
          </w:p>
        </w:tc>
        <w:tc>
          <w:tcPr>
            <w:tcW w:w="2340" w:type="dxa"/>
            <w:shd w:val="clear" w:color="auto" w:fill="D9D9D9"/>
          </w:tcPr>
          <w:p w14:paraId="71BBAED0" w14:textId="77777777" w:rsidR="00B350B3" w:rsidRPr="00D1346C" w:rsidRDefault="00B350B3" w:rsidP="00F80572">
            <w:pPr>
              <w:jc w:val="center"/>
              <w:rPr>
                <w:rFonts w:ascii="Arial" w:hAnsi="Arial" w:cs="Arial"/>
                <w:b/>
                <w:sz w:val="18"/>
              </w:rPr>
            </w:pPr>
            <w:r w:rsidRPr="00D1346C">
              <w:rPr>
                <w:rFonts w:ascii="Arial" w:hAnsi="Arial" w:cs="Arial"/>
                <w:b/>
                <w:sz w:val="18"/>
              </w:rPr>
              <w:t>Comment</w:t>
            </w:r>
          </w:p>
        </w:tc>
      </w:tr>
      <w:tr w:rsidR="00B350B3" w:rsidRPr="00D1346C" w14:paraId="2F2F23CA" w14:textId="77777777" w:rsidTr="00F80572">
        <w:tc>
          <w:tcPr>
            <w:tcW w:w="1800" w:type="dxa"/>
          </w:tcPr>
          <w:p w14:paraId="363B1402" w14:textId="77777777" w:rsidR="00B350B3" w:rsidRPr="00D1346C" w:rsidRDefault="00B350B3" w:rsidP="00F80572">
            <w:pPr>
              <w:rPr>
                <w:rFonts w:ascii="Arial" w:hAnsi="Arial" w:cs="Arial"/>
                <w:b/>
                <w:sz w:val="16"/>
              </w:rPr>
            </w:pPr>
            <w:r w:rsidRPr="00D1346C">
              <w:rPr>
                <w:rFonts w:ascii="Arial" w:hAnsi="Arial" w:cs="Arial"/>
                <w:b/>
                <w:sz w:val="16"/>
              </w:rPr>
              <w:t>Prednisone</w:t>
            </w:r>
          </w:p>
          <w:p w14:paraId="137B6433" w14:textId="77777777" w:rsidR="00B350B3" w:rsidRPr="00D1346C" w:rsidRDefault="00B350B3" w:rsidP="00F80572">
            <w:pPr>
              <w:rPr>
                <w:rFonts w:ascii="Arial" w:hAnsi="Arial" w:cs="Arial"/>
                <w:b/>
                <w:sz w:val="16"/>
              </w:rPr>
            </w:pPr>
            <w:r w:rsidRPr="00D1346C">
              <w:rPr>
                <w:rFonts w:ascii="Arial" w:hAnsi="Arial" w:cs="Arial"/>
                <w:b/>
                <w:sz w:val="16"/>
              </w:rPr>
              <w:t xml:space="preserve">Methylprednisolone </w:t>
            </w:r>
          </w:p>
        </w:tc>
        <w:tc>
          <w:tcPr>
            <w:tcW w:w="1440" w:type="dxa"/>
          </w:tcPr>
          <w:p w14:paraId="7FBFB956" w14:textId="77777777" w:rsidR="00B350B3" w:rsidRPr="00D1346C" w:rsidRDefault="00B350B3" w:rsidP="00F80572">
            <w:pPr>
              <w:jc w:val="center"/>
              <w:rPr>
                <w:rFonts w:ascii="Arial" w:hAnsi="Arial" w:cs="Arial"/>
                <w:bCs/>
                <w:sz w:val="16"/>
              </w:rPr>
            </w:pPr>
            <w:r w:rsidRPr="00D1346C">
              <w:rPr>
                <w:rFonts w:ascii="Arial" w:hAnsi="Arial" w:cs="Arial"/>
                <w:bCs/>
                <w:sz w:val="16"/>
              </w:rPr>
              <w:t>1mg</w:t>
            </w:r>
          </w:p>
        </w:tc>
        <w:tc>
          <w:tcPr>
            <w:tcW w:w="1260" w:type="dxa"/>
          </w:tcPr>
          <w:p w14:paraId="79361D03" w14:textId="77777777" w:rsidR="00B350B3" w:rsidRPr="00D1346C" w:rsidRDefault="00B350B3" w:rsidP="00F80572">
            <w:pPr>
              <w:jc w:val="center"/>
              <w:rPr>
                <w:rFonts w:ascii="Arial" w:hAnsi="Arial" w:cs="Arial"/>
                <w:bCs/>
                <w:sz w:val="16"/>
              </w:rPr>
            </w:pPr>
            <w:r w:rsidRPr="00D1346C">
              <w:rPr>
                <w:rFonts w:ascii="Arial" w:hAnsi="Arial" w:cs="Arial"/>
                <w:bCs/>
                <w:sz w:val="16"/>
              </w:rPr>
              <w:t xml:space="preserve">1mg </w:t>
            </w:r>
          </w:p>
        </w:tc>
        <w:tc>
          <w:tcPr>
            <w:tcW w:w="2340" w:type="dxa"/>
          </w:tcPr>
          <w:p w14:paraId="2C03F733" w14:textId="77777777" w:rsidR="00B350B3" w:rsidRPr="00D1346C" w:rsidRDefault="00B350B3" w:rsidP="00F80572">
            <w:pPr>
              <w:rPr>
                <w:rFonts w:ascii="Arial" w:hAnsi="Arial" w:cs="Arial"/>
                <w:bCs/>
                <w:sz w:val="16"/>
              </w:rPr>
            </w:pPr>
            <w:r w:rsidRPr="00D1346C">
              <w:rPr>
                <w:rFonts w:ascii="Arial" w:hAnsi="Arial" w:cs="Arial"/>
                <w:bCs/>
                <w:sz w:val="16"/>
              </w:rPr>
              <w:t>Use Prednisone for PO steroid dosing; MP for IV dosing</w:t>
            </w:r>
          </w:p>
        </w:tc>
      </w:tr>
      <w:tr w:rsidR="00B350B3" w:rsidRPr="00D1346C" w14:paraId="230DD3FA" w14:textId="77777777" w:rsidTr="00F80572">
        <w:tc>
          <w:tcPr>
            <w:tcW w:w="1800" w:type="dxa"/>
          </w:tcPr>
          <w:p w14:paraId="3E7CC211" w14:textId="77777777" w:rsidR="00B350B3" w:rsidRPr="00D1346C" w:rsidRDefault="00B350B3" w:rsidP="00F80572">
            <w:pPr>
              <w:rPr>
                <w:rFonts w:ascii="Arial" w:hAnsi="Arial" w:cs="Arial"/>
                <w:b/>
                <w:sz w:val="16"/>
              </w:rPr>
            </w:pPr>
            <w:r w:rsidRPr="00D1346C">
              <w:rPr>
                <w:rFonts w:ascii="Arial" w:hAnsi="Arial" w:cs="Arial"/>
                <w:b/>
                <w:sz w:val="16"/>
              </w:rPr>
              <w:t>Cyclosporine (CSA)</w:t>
            </w:r>
          </w:p>
        </w:tc>
        <w:tc>
          <w:tcPr>
            <w:tcW w:w="1440" w:type="dxa"/>
          </w:tcPr>
          <w:p w14:paraId="532DDD2B" w14:textId="77777777" w:rsidR="00B350B3" w:rsidRPr="00D1346C" w:rsidRDefault="00B350B3" w:rsidP="00F80572">
            <w:pPr>
              <w:jc w:val="center"/>
              <w:rPr>
                <w:rFonts w:ascii="Arial" w:hAnsi="Arial" w:cs="Arial"/>
                <w:bCs/>
                <w:sz w:val="16"/>
              </w:rPr>
            </w:pPr>
            <w:r w:rsidRPr="00D1346C">
              <w:rPr>
                <w:rFonts w:ascii="Arial" w:hAnsi="Arial" w:cs="Arial"/>
                <w:bCs/>
                <w:sz w:val="16"/>
              </w:rPr>
              <w:t>4mg</w:t>
            </w:r>
          </w:p>
        </w:tc>
        <w:tc>
          <w:tcPr>
            <w:tcW w:w="1260" w:type="dxa"/>
          </w:tcPr>
          <w:p w14:paraId="218A900B" w14:textId="77777777" w:rsidR="00B350B3" w:rsidRPr="00D1346C" w:rsidRDefault="00B350B3" w:rsidP="00F80572">
            <w:pPr>
              <w:jc w:val="center"/>
              <w:rPr>
                <w:rFonts w:ascii="Arial" w:hAnsi="Arial" w:cs="Arial"/>
                <w:bCs/>
                <w:sz w:val="16"/>
              </w:rPr>
            </w:pPr>
            <w:r w:rsidRPr="00D1346C">
              <w:rPr>
                <w:rFonts w:ascii="Arial" w:hAnsi="Arial" w:cs="Arial"/>
                <w:bCs/>
                <w:sz w:val="16"/>
              </w:rPr>
              <w:t>1 mg</w:t>
            </w:r>
          </w:p>
        </w:tc>
        <w:tc>
          <w:tcPr>
            <w:tcW w:w="2340" w:type="dxa"/>
          </w:tcPr>
          <w:p w14:paraId="5BC4AC2B" w14:textId="77777777" w:rsidR="00B350B3" w:rsidRPr="00D1346C" w:rsidRDefault="00B350B3" w:rsidP="00F80572">
            <w:pPr>
              <w:rPr>
                <w:rFonts w:ascii="Arial" w:hAnsi="Arial" w:cs="Arial"/>
                <w:bCs/>
                <w:sz w:val="16"/>
              </w:rPr>
            </w:pPr>
            <w:r w:rsidRPr="00D1346C">
              <w:rPr>
                <w:rFonts w:ascii="Arial" w:hAnsi="Arial" w:cs="Arial"/>
                <w:bCs/>
                <w:sz w:val="16"/>
              </w:rPr>
              <w:t>IV as continuous infusion</w:t>
            </w:r>
          </w:p>
        </w:tc>
      </w:tr>
      <w:tr w:rsidR="00B350B3" w:rsidRPr="00D1346C" w14:paraId="3281EAA0" w14:textId="77777777" w:rsidTr="00F80572">
        <w:tc>
          <w:tcPr>
            <w:tcW w:w="1800" w:type="dxa"/>
          </w:tcPr>
          <w:p w14:paraId="6489D5F1" w14:textId="77777777" w:rsidR="00B350B3" w:rsidRPr="00D1346C" w:rsidRDefault="00B350B3" w:rsidP="00F80572">
            <w:pPr>
              <w:rPr>
                <w:rFonts w:ascii="Arial" w:hAnsi="Arial" w:cs="Arial"/>
                <w:b/>
                <w:sz w:val="16"/>
              </w:rPr>
            </w:pPr>
            <w:r w:rsidRPr="00D1346C">
              <w:rPr>
                <w:rFonts w:ascii="Arial" w:hAnsi="Arial" w:cs="Arial"/>
                <w:b/>
                <w:sz w:val="16"/>
              </w:rPr>
              <w:t>Tacrolimus (FK506)</w:t>
            </w:r>
          </w:p>
        </w:tc>
        <w:tc>
          <w:tcPr>
            <w:tcW w:w="1440" w:type="dxa"/>
          </w:tcPr>
          <w:p w14:paraId="16E15A44" w14:textId="77777777" w:rsidR="00B350B3" w:rsidRPr="00D1346C" w:rsidRDefault="00B350B3" w:rsidP="00F80572">
            <w:pPr>
              <w:jc w:val="center"/>
              <w:rPr>
                <w:rFonts w:ascii="Arial" w:hAnsi="Arial" w:cs="Arial"/>
                <w:bCs/>
                <w:sz w:val="16"/>
              </w:rPr>
            </w:pPr>
            <w:r w:rsidRPr="00D1346C">
              <w:rPr>
                <w:rFonts w:ascii="Arial" w:hAnsi="Arial" w:cs="Arial"/>
                <w:bCs/>
                <w:sz w:val="16"/>
              </w:rPr>
              <w:t>4mg</w:t>
            </w:r>
          </w:p>
        </w:tc>
        <w:tc>
          <w:tcPr>
            <w:tcW w:w="1260" w:type="dxa"/>
          </w:tcPr>
          <w:p w14:paraId="5E50A2C4" w14:textId="77777777" w:rsidR="00B350B3" w:rsidRPr="00D1346C" w:rsidRDefault="00B350B3" w:rsidP="00F80572">
            <w:pPr>
              <w:jc w:val="center"/>
              <w:rPr>
                <w:rFonts w:ascii="Arial" w:hAnsi="Arial" w:cs="Arial"/>
                <w:bCs/>
                <w:sz w:val="16"/>
              </w:rPr>
            </w:pPr>
            <w:r w:rsidRPr="00D1346C">
              <w:rPr>
                <w:rFonts w:ascii="Arial" w:hAnsi="Arial" w:cs="Arial"/>
                <w:bCs/>
                <w:sz w:val="16"/>
              </w:rPr>
              <w:t>1mg</w:t>
            </w:r>
          </w:p>
        </w:tc>
        <w:tc>
          <w:tcPr>
            <w:tcW w:w="2340" w:type="dxa"/>
          </w:tcPr>
          <w:p w14:paraId="56811EA8" w14:textId="77777777" w:rsidR="00B350B3" w:rsidRPr="00D1346C" w:rsidRDefault="00B350B3" w:rsidP="00F80572">
            <w:pPr>
              <w:rPr>
                <w:rFonts w:ascii="Arial" w:hAnsi="Arial" w:cs="Arial"/>
                <w:bCs/>
                <w:sz w:val="16"/>
              </w:rPr>
            </w:pPr>
            <w:r w:rsidRPr="00D1346C">
              <w:rPr>
                <w:rFonts w:ascii="Arial" w:hAnsi="Arial" w:cs="Arial"/>
                <w:bCs/>
                <w:sz w:val="16"/>
              </w:rPr>
              <w:t>Avoid using IV ; consider IV CSA @1-2mg/hr CI</w:t>
            </w:r>
          </w:p>
        </w:tc>
      </w:tr>
      <w:tr w:rsidR="00B350B3" w:rsidRPr="00D1346C" w14:paraId="5140F6BD" w14:textId="77777777" w:rsidTr="00F80572">
        <w:tc>
          <w:tcPr>
            <w:tcW w:w="1800" w:type="dxa"/>
          </w:tcPr>
          <w:p w14:paraId="3D12BC90" w14:textId="77777777" w:rsidR="00B350B3" w:rsidRPr="00D1346C" w:rsidRDefault="00B350B3" w:rsidP="00F80572">
            <w:pPr>
              <w:rPr>
                <w:rFonts w:ascii="Arial" w:hAnsi="Arial" w:cs="Arial"/>
                <w:b/>
                <w:sz w:val="16"/>
              </w:rPr>
            </w:pPr>
            <w:r w:rsidRPr="00D1346C">
              <w:rPr>
                <w:rFonts w:ascii="Arial" w:hAnsi="Arial" w:cs="Arial"/>
                <w:b/>
                <w:sz w:val="16"/>
              </w:rPr>
              <w:t>Mycophenolate mofetil</w:t>
            </w:r>
          </w:p>
          <w:p w14:paraId="12D8C23F" w14:textId="77777777" w:rsidR="00B350B3" w:rsidRPr="00D1346C" w:rsidRDefault="00B350B3" w:rsidP="00F80572">
            <w:pPr>
              <w:rPr>
                <w:rFonts w:ascii="Arial" w:hAnsi="Arial" w:cs="Arial"/>
                <w:b/>
                <w:sz w:val="16"/>
              </w:rPr>
            </w:pPr>
            <w:r w:rsidRPr="00D1346C">
              <w:rPr>
                <w:rFonts w:ascii="Arial" w:hAnsi="Arial" w:cs="Arial"/>
                <w:b/>
                <w:sz w:val="16"/>
              </w:rPr>
              <w:t>(Cellcept®, MMF)</w:t>
            </w:r>
          </w:p>
        </w:tc>
        <w:tc>
          <w:tcPr>
            <w:tcW w:w="1440" w:type="dxa"/>
          </w:tcPr>
          <w:p w14:paraId="20A0ADE0" w14:textId="77777777" w:rsidR="00B350B3" w:rsidRPr="00D1346C" w:rsidRDefault="00B350B3" w:rsidP="00F80572">
            <w:pPr>
              <w:jc w:val="center"/>
              <w:rPr>
                <w:rFonts w:ascii="Arial" w:hAnsi="Arial" w:cs="Arial"/>
                <w:bCs/>
                <w:sz w:val="16"/>
              </w:rPr>
            </w:pPr>
            <w:r w:rsidRPr="00D1346C">
              <w:rPr>
                <w:rFonts w:ascii="Arial" w:hAnsi="Arial" w:cs="Arial"/>
                <w:bCs/>
                <w:sz w:val="16"/>
              </w:rPr>
              <w:t>500mg</w:t>
            </w:r>
          </w:p>
          <w:p w14:paraId="4F3B2CB0" w14:textId="77777777" w:rsidR="00B350B3" w:rsidRPr="00D1346C" w:rsidRDefault="00B350B3" w:rsidP="00F80572">
            <w:pPr>
              <w:jc w:val="center"/>
              <w:rPr>
                <w:rFonts w:ascii="Arial" w:hAnsi="Arial" w:cs="Arial"/>
                <w:bCs/>
                <w:sz w:val="16"/>
              </w:rPr>
            </w:pPr>
          </w:p>
        </w:tc>
        <w:tc>
          <w:tcPr>
            <w:tcW w:w="1260" w:type="dxa"/>
          </w:tcPr>
          <w:p w14:paraId="2C2E2C43" w14:textId="77777777" w:rsidR="00B350B3" w:rsidRPr="00D1346C" w:rsidRDefault="00B350B3" w:rsidP="00F80572">
            <w:pPr>
              <w:jc w:val="center"/>
              <w:rPr>
                <w:rFonts w:ascii="Arial" w:hAnsi="Arial" w:cs="Arial"/>
                <w:bCs/>
                <w:sz w:val="16"/>
              </w:rPr>
            </w:pPr>
            <w:r w:rsidRPr="00D1346C">
              <w:rPr>
                <w:rFonts w:ascii="Arial" w:hAnsi="Arial" w:cs="Arial"/>
                <w:bCs/>
                <w:sz w:val="16"/>
              </w:rPr>
              <w:t>500mg</w:t>
            </w:r>
          </w:p>
        </w:tc>
        <w:tc>
          <w:tcPr>
            <w:tcW w:w="2340" w:type="dxa"/>
          </w:tcPr>
          <w:p w14:paraId="0264D565" w14:textId="77777777" w:rsidR="00B350B3" w:rsidRPr="00D1346C" w:rsidRDefault="00B350B3" w:rsidP="00F80572">
            <w:pPr>
              <w:rPr>
                <w:rFonts w:ascii="Arial" w:hAnsi="Arial" w:cs="Arial"/>
                <w:bCs/>
                <w:sz w:val="16"/>
              </w:rPr>
            </w:pPr>
            <w:r w:rsidRPr="00D1346C">
              <w:rPr>
                <w:rFonts w:ascii="Arial" w:hAnsi="Arial" w:cs="Arial"/>
                <w:bCs/>
                <w:sz w:val="16"/>
              </w:rPr>
              <w:t>IV divided q12h</w:t>
            </w:r>
          </w:p>
          <w:p w14:paraId="715B2901" w14:textId="77777777" w:rsidR="00B350B3" w:rsidRPr="00D1346C" w:rsidRDefault="00B350B3" w:rsidP="00F80572">
            <w:pPr>
              <w:rPr>
                <w:rFonts w:ascii="Arial" w:hAnsi="Arial" w:cs="Arial"/>
                <w:bCs/>
                <w:sz w:val="16"/>
              </w:rPr>
            </w:pPr>
            <w:r w:rsidRPr="00D1346C">
              <w:rPr>
                <w:rFonts w:ascii="Arial" w:hAnsi="Arial" w:cs="Arial"/>
                <w:bCs/>
                <w:sz w:val="16"/>
              </w:rPr>
              <w:t>=360mg Myfortic, MPA</w:t>
            </w:r>
          </w:p>
        </w:tc>
      </w:tr>
      <w:tr w:rsidR="00B350B3" w:rsidRPr="00D1346C" w14:paraId="2F348619" w14:textId="77777777" w:rsidTr="00F80572">
        <w:tc>
          <w:tcPr>
            <w:tcW w:w="1800" w:type="dxa"/>
          </w:tcPr>
          <w:p w14:paraId="4446864E" w14:textId="77777777" w:rsidR="00B350B3" w:rsidRPr="00D1346C" w:rsidRDefault="00B350B3" w:rsidP="00F80572">
            <w:pPr>
              <w:rPr>
                <w:rFonts w:ascii="Arial" w:hAnsi="Arial" w:cs="Arial"/>
                <w:b/>
                <w:sz w:val="16"/>
              </w:rPr>
            </w:pPr>
            <w:r w:rsidRPr="00D1346C">
              <w:rPr>
                <w:rFonts w:ascii="Arial" w:hAnsi="Arial" w:cs="Arial"/>
                <w:b/>
                <w:sz w:val="16"/>
              </w:rPr>
              <w:t>Mycophenolate sodium</w:t>
            </w:r>
          </w:p>
          <w:p w14:paraId="609B296A" w14:textId="77777777" w:rsidR="00B350B3" w:rsidRPr="00D1346C" w:rsidRDefault="00B350B3" w:rsidP="00F80572">
            <w:pPr>
              <w:rPr>
                <w:rFonts w:ascii="Arial" w:hAnsi="Arial" w:cs="Arial"/>
                <w:b/>
                <w:sz w:val="16"/>
              </w:rPr>
            </w:pPr>
            <w:r w:rsidRPr="00D1346C">
              <w:rPr>
                <w:rFonts w:ascii="Arial" w:hAnsi="Arial" w:cs="Arial"/>
                <w:b/>
                <w:sz w:val="16"/>
              </w:rPr>
              <w:t>(Myfortic®, MPA)</w:t>
            </w:r>
          </w:p>
        </w:tc>
        <w:tc>
          <w:tcPr>
            <w:tcW w:w="1440" w:type="dxa"/>
          </w:tcPr>
          <w:p w14:paraId="3B90A17F" w14:textId="77777777" w:rsidR="00B350B3" w:rsidRPr="00D1346C" w:rsidRDefault="00B350B3" w:rsidP="00F80572">
            <w:pPr>
              <w:jc w:val="center"/>
              <w:rPr>
                <w:rFonts w:ascii="Arial" w:hAnsi="Arial" w:cs="Arial"/>
                <w:bCs/>
                <w:sz w:val="16"/>
              </w:rPr>
            </w:pPr>
            <w:r w:rsidRPr="00D1346C">
              <w:rPr>
                <w:rFonts w:ascii="Arial" w:hAnsi="Arial" w:cs="Arial"/>
                <w:bCs/>
                <w:sz w:val="16"/>
              </w:rPr>
              <w:t>360mg</w:t>
            </w:r>
          </w:p>
        </w:tc>
        <w:tc>
          <w:tcPr>
            <w:tcW w:w="1260" w:type="dxa"/>
          </w:tcPr>
          <w:p w14:paraId="369064BF" w14:textId="77777777" w:rsidR="00B350B3" w:rsidRPr="00D1346C" w:rsidRDefault="00B350B3" w:rsidP="00F80572">
            <w:pPr>
              <w:jc w:val="center"/>
              <w:rPr>
                <w:rFonts w:ascii="Arial" w:hAnsi="Arial" w:cs="Arial"/>
                <w:bCs/>
                <w:sz w:val="16"/>
              </w:rPr>
            </w:pPr>
            <w:r w:rsidRPr="00D1346C">
              <w:rPr>
                <w:rFonts w:ascii="Arial" w:hAnsi="Arial" w:cs="Arial"/>
                <w:bCs/>
                <w:sz w:val="16"/>
              </w:rPr>
              <w:t>Not available</w:t>
            </w:r>
          </w:p>
        </w:tc>
        <w:tc>
          <w:tcPr>
            <w:tcW w:w="2340" w:type="dxa"/>
          </w:tcPr>
          <w:p w14:paraId="5C75C488" w14:textId="77777777" w:rsidR="00B350B3" w:rsidRPr="00D1346C" w:rsidRDefault="00B350B3" w:rsidP="00F80572">
            <w:pPr>
              <w:rPr>
                <w:rFonts w:ascii="Arial" w:hAnsi="Arial" w:cs="Arial"/>
                <w:bCs/>
                <w:sz w:val="16"/>
              </w:rPr>
            </w:pPr>
            <w:r w:rsidRPr="00D1346C">
              <w:rPr>
                <w:rFonts w:ascii="Arial" w:hAnsi="Arial" w:cs="Arial"/>
                <w:bCs/>
                <w:sz w:val="16"/>
              </w:rPr>
              <w:t>Must convert to MMF for IV administration</w:t>
            </w:r>
          </w:p>
          <w:p w14:paraId="2D018ABF" w14:textId="77777777" w:rsidR="00B350B3" w:rsidRPr="00D1346C" w:rsidRDefault="00B350B3" w:rsidP="00F80572">
            <w:pPr>
              <w:rPr>
                <w:rFonts w:ascii="Arial" w:hAnsi="Arial" w:cs="Arial"/>
                <w:bCs/>
                <w:sz w:val="16"/>
              </w:rPr>
            </w:pPr>
            <w:r w:rsidRPr="00D1346C">
              <w:rPr>
                <w:rFonts w:ascii="Arial" w:hAnsi="Arial" w:cs="Arial"/>
                <w:bCs/>
                <w:sz w:val="16"/>
              </w:rPr>
              <w:t>=500mg Cellcept, MMF</w:t>
            </w:r>
          </w:p>
        </w:tc>
      </w:tr>
      <w:tr w:rsidR="00B350B3" w:rsidRPr="00D1346C" w14:paraId="2DD48E16" w14:textId="77777777" w:rsidTr="00F80572">
        <w:tc>
          <w:tcPr>
            <w:tcW w:w="1800" w:type="dxa"/>
          </w:tcPr>
          <w:p w14:paraId="0D093637" w14:textId="77777777" w:rsidR="00B350B3" w:rsidRPr="00D1346C" w:rsidRDefault="00B350B3" w:rsidP="00F80572">
            <w:pPr>
              <w:rPr>
                <w:rFonts w:ascii="Arial" w:hAnsi="Arial" w:cs="Arial"/>
                <w:b/>
                <w:sz w:val="16"/>
              </w:rPr>
            </w:pPr>
            <w:r w:rsidRPr="00D1346C">
              <w:rPr>
                <w:rFonts w:ascii="Arial" w:hAnsi="Arial" w:cs="Arial"/>
                <w:b/>
                <w:sz w:val="16"/>
              </w:rPr>
              <w:t>Azathioprine</w:t>
            </w:r>
          </w:p>
        </w:tc>
        <w:tc>
          <w:tcPr>
            <w:tcW w:w="1440" w:type="dxa"/>
          </w:tcPr>
          <w:p w14:paraId="35719A3F" w14:textId="77777777" w:rsidR="00B350B3" w:rsidRPr="00D1346C" w:rsidRDefault="00B350B3" w:rsidP="00F80572">
            <w:pPr>
              <w:jc w:val="center"/>
              <w:rPr>
                <w:rFonts w:ascii="Arial" w:hAnsi="Arial" w:cs="Arial"/>
                <w:bCs/>
                <w:sz w:val="16"/>
              </w:rPr>
            </w:pPr>
            <w:r w:rsidRPr="00D1346C">
              <w:rPr>
                <w:rFonts w:ascii="Arial" w:hAnsi="Arial" w:cs="Arial"/>
                <w:bCs/>
                <w:sz w:val="16"/>
              </w:rPr>
              <w:t>1mg</w:t>
            </w:r>
          </w:p>
        </w:tc>
        <w:tc>
          <w:tcPr>
            <w:tcW w:w="1260" w:type="dxa"/>
          </w:tcPr>
          <w:p w14:paraId="62373A8D" w14:textId="77777777" w:rsidR="00B350B3" w:rsidRPr="00D1346C" w:rsidRDefault="00B350B3" w:rsidP="00F80572">
            <w:pPr>
              <w:jc w:val="center"/>
              <w:rPr>
                <w:rFonts w:ascii="Arial" w:hAnsi="Arial" w:cs="Arial"/>
                <w:bCs/>
                <w:sz w:val="16"/>
              </w:rPr>
            </w:pPr>
            <w:r w:rsidRPr="00D1346C">
              <w:rPr>
                <w:rFonts w:ascii="Arial" w:hAnsi="Arial" w:cs="Arial"/>
                <w:bCs/>
                <w:sz w:val="16"/>
              </w:rPr>
              <w:t>1mg</w:t>
            </w:r>
          </w:p>
        </w:tc>
        <w:tc>
          <w:tcPr>
            <w:tcW w:w="2340" w:type="dxa"/>
          </w:tcPr>
          <w:p w14:paraId="7BCE20FD" w14:textId="77777777" w:rsidR="00B350B3" w:rsidRPr="00D1346C" w:rsidRDefault="00B350B3" w:rsidP="00F80572">
            <w:pPr>
              <w:rPr>
                <w:rFonts w:ascii="Arial" w:hAnsi="Arial" w:cs="Arial"/>
                <w:bCs/>
                <w:sz w:val="16"/>
              </w:rPr>
            </w:pPr>
            <w:r w:rsidRPr="00D1346C">
              <w:rPr>
                <w:rFonts w:ascii="Arial" w:hAnsi="Arial" w:cs="Arial"/>
                <w:bCs/>
                <w:sz w:val="16"/>
              </w:rPr>
              <w:t>Kidney and liver transplants may use 1mg PO:0.5mg IV conversion.</w:t>
            </w:r>
          </w:p>
        </w:tc>
      </w:tr>
    </w:tbl>
    <w:p w14:paraId="4E5BA55A" w14:textId="77777777" w:rsidR="00B350B3" w:rsidRDefault="00B350B3">
      <w:pPr>
        <w:rPr>
          <w:rFonts w:ascii="Arial" w:hAnsi="Arial" w:cs="Arial"/>
          <w:sz w:val="14"/>
          <w:szCs w:val="16"/>
        </w:rPr>
      </w:pPr>
    </w:p>
    <w:p w14:paraId="2CE352DA" w14:textId="77777777" w:rsidR="00B350B3" w:rsidRDefault="00B350B3">
      <w:pPr>
        <w:rPr>
          <w:rFonts w:ascii="Arial" w:hAnsi="Arial" w:cs="Arial"/>
          <w:sz w:val="14"/>
          <w:szCs w:val="16"/>
        </w:rPr>
      </w:pPr>
    </w:p>
    <w:p w14:paraId="27EE30EA" w14:textId="77777777" w:rsidR="00B350B3" w:rsidRDefault="00B350B3">
      <w:pPr>
        <w:rPr>
          <w:rFonts w:ascii="Arial" w:hAnsi="Arial" w:cs="Arial"/>
          <w:sz w:val="14"/>
          <w:szCs w:val="16"/>
        </w:rPr>
      </w:pPr>
    </w:p>
    <w:p w14:paraId="77D751ED" w14:textId="77777777" w:rsidR="00B350B3" w:rsidRDefault="00B350B3">
      <w:pPr>
        <w:rPr>
          <w:rFonts w:ascii="Arial" w:hAnsi="Arial" w:cs="Arial"/>
          <w:sz w:val="14"/>
          <w:szCs w:val="16"/>
        </w:rPr>
      </w:pPr>
    </w:p>
    <w:p w14:paraId="1A6EF7E5" w14:textId="77777777" w:rsidR="00B350B3" w:rsidRPr="00D23696" w:rsidRDefault="00B350B3" w:rsidP="00B943BB">
      <w:pPr>
        <w:rPr>
          <w:rFonts w:ascii="Arial" w:hAnsi="Arial" w:cs="Arial"/>
          <w:b/>
          <w:bCs/>
          <w:sz w:val="22"/>
        </w:rPr>
      </w:pPr>
      <w:r w:rsidRPr="00D23696">
        <w:rPr>
          <w:rFonts w:ascii="Arial" w:hAnsi="Arial" w:cs="Arial"/>
          <w:b/>
          <w:bCs/>
          <w:sz w:val="22"/>
          <w:bdr w:val="single" w:sz="4" w:space="0" w:color="auto"/>
        </w:rPr>
        <w:t>Gluco</w:t>
      </w:r>
      <w:r>
        <w:rPr>
          <w:rFonts w:ascii="Arial" w:hAnsi="Arial" w:cs="Arial"/>
          <w:b/>
          <w:bCs/>
          <w:sz w:val="22"/>
          <w:bdr w:val="single" w:sz="4" w:space="0" w:color="auto"/>
        </w:rPr>
        <w:t>corticoid Systemic Equivalencies</w:t>
      </w:r>
      <w:r>
        <w:rPr>
          <w:rFonts w:ascii="Arial" w:hAnsi="Arial" w:cs="Arial"/>
          <w:b/>
          <w:bCs/>
          <w:sz w:val="22"/>
          <w:bdr w:val="single" w:sz="4" w:space="0" w:color="auto"/>
        </w:rPr>
        <w:tab/>
      </w:r>
      <w:r>
        <w:rPr>
          <w:rFonts w:ascii="Arial" w:hAnsi="Arial" w:cs="Arial"/>
          <w:b/>
          <w:bCs/>
          <w:sz w:val="22"/>
          <w:bdr w:val="single" w:sz="4" w:space="0" w:color="auto"/>
        </w:rPr>
        <w:tab/>
      </w:r>
      <w:r>
        <w:rPr>
          <w:rFonts w:ascii="Arial" w:hAnsi="Arial" w:cs="Arial"/>
          <w:b/>
          <w:bCs/>
          <w:sz w:val="22"/>
          <w:bdr w:val="single" w:sz="4" w:space="0" w:color="auto"/>
        </w:rPr>
        <w:tab/>
      </w:r>
      <w:r>
        <w:rPr>
          <w:rFonts w:ascii="Arial" w:hAnsi="Arial" w:cs="Arial"/>
          <w:b/>
          <w:bCs/>
          <w:sz w:val="22"/>
          <w:bdr w:val="single" w:sz="4" w:space="0" w:color="auto"/>
        </w:rPr>
        <w:tab/>
        <w:t xml:space="preserve">     </w:t>
      </w:r>
    </w:p>
    <w:p w14:paraId="2E28DD57" w14:textId="77777777" w:rsidR="00B350B3" w:rsidRPr="00D23696" w:rsidRDefault="00B350B3" w:rsidP="00B943BB">
      <w:pPr>
        <w:rPr>
          <w:rFonts w:ascii="Arial" w:hAnsi="Arial" w:cs="Arial"/>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6"/>
        <w:gridCol w:w="1440"/>
        <w:gridCol w:w="1697"/>
        <w:gridCol w:w="1800"/>
      </w:tblGrid>
      <w:tr w:rsidR="00B350B3" w:rsidRPr="00D1346C" w14:paraId="11CE005B" w14:textId="77777777" w:rsidTr="00520685">
        <w:tc>
          <w:tcPr>
            <w:tcW w:w="2038" w:type="dxa"/>
            <w:shd w:val="clear" w:color="auto" w:fill="D9D9D9"/>
          </w:tcPr>
          <w:p w14:paraId="70C02194" w14:textId="77777777" w:rsidR="00B350B3" w:rsidRPr="00D1346C" w:rsidRDefault="00B350B3" w:rsidP="00520685">
            <w:pPr>
              <w:rPr>
                <w:rFonts w:ascii="Arial" w:hAnsi="Arial" w:cs="Arial"/>
                <w:b/>
                <w:bCs/>
                <w:sz w:val="18"/>
              </w:rPr>
            </w:pPr>
            <w:r w:rsidRPr="00D1346C">
              <w:rPr>
                <w:rFonts w:ascii="Arial" w:hAnsi="Arial" w:cs="Arial"/>
                <w:b/>
                <w:bCs/>
                <w:sz w:val="18"/>
              </w:rPr>
              <w:t>Glucocorticoid</w:t>
            </w:r>
          </w:p>
        </w:tc>
        <w:tc>
          <w:tcPr>
            <w:tcW w:w="1440" w:type="dxa"/>
            <w:shd w:val="clear" w:color="auto" w:fill="D9D9D9"/>
          </w:tcPr>
          <w:p w14:paraId="15D515D7" w14:textId="77777777" w:rsidR="00B350B3" w:rsidRPr="00D1346C" w:rsidRDefault="00B350B3" w:rsidP="00520685">
            <w:pPr>
              <w:rPr>
                <w:rFonts w:ascii="Arial" w:hAnsi="Arial" w:cs="Arial"/>
                <w:b/>
                <w:bCs/>
                <w:sz w:val="18"/>
              </w:rPr>
            </w:pPr>
            <w:r w:rsidRPr="00D1346C">
              <w:rPr>
                <w:rFonts w:ascii="Arial" w:hAnsi="Arial" w:cs="Arial"/>
                <w:b/>
                <w:bCs/>
                <w:sz w:val="18"/>
              </w:rPr>
              <w:t>Approximate</w:t>
            </w:r>
          </w:p>
          <w:p w14:paraId="2AB3A250" w14:textId="77777777" w:rsidR="00B350B3" w:rsidRPr="00D1346C" w:rsidRDefault="00B350B3" w:rsidP="00520685">
            <w:pPr>
              <w:rPr>
                <w:rFonts w:ascii="Arial" w:hAnsi="Arial" w:cs="Arial"/>
                <w:b/>
                <w:bCs/>
                <w:sz w:val="18"/>
              </w:rPr>
            </w:pPr>
            <w:r w:rsidRPr="00D1346C">
              <w:rPr>
                <w:rFonts w:ascii="Arial" w:hAnsi="Arial" w:cs="Arial"/>
                <w:b/>
                <w:bCs/>
                <w:sz w:val="18"/>
              </w:rPr>
              <w:t>Dose (mg)</w:t>
            </w:r>
          </w:p>
        </w:tc>
        <w:tc>
          <w:tcPr>
            <w:tcW w:w="1620" w:type="dxa"/>
            <w:shd w:val="clear" w:color="auto" w:fill="D9D9D9"/>
          </w:tcPr>
          <w:p w14:paraId="48669C4C" w14:textId="77777777" w:rsidR="00B350B3" w:rsidRPr="00D1346C" w:rsidRDefault="00B350B3" w:rsidP="00520685">
            <w:pPr>
              <w:rPr>
                <w:rFonts w:ascii="Arial" w:hAnsi="Arial" w:cs="Arial"/>
                <w:b/>
                <w:bCs/>
                <w:sz w:val="18"/>
              </w:rPr>
            </w:pPr>
            <w:r w:rsidRPr="00D1346C">
              <w:rPr>
                <w:rFonts w:ascii="Arial" w:hAnsi="Arial" w:cs="Arial"/>
                <w:b/>
                <w:bCs/>
                <w:sz w:val="18"/>
              </w:rPr>
              <w:t xml:space="preserve">Relative </w:t>
            </w:r>
          </w:p>
          <w:p w14:paraId="2386E328" w14:textId="77777777" w:rsidR="00B350B3" w:rsidRPr="00D1346C" w:rsidRDefault="00B350B3" w:rsidP="00520685">
            <w:pPr>
              <w:rPr>
                <w:rFonts w:ascii="Arial" w:hAnsi="Arial" w:cs="Arial"/>
                <w:b/>
                <w:bCs/>
                <w:sz w:val="18"/>
              </w:rPr>
            </w:pPr>
            <w:r w:rsidRPr="00D1346C">
              <w:rPr>
                <w:rFonts w:ascii="Arial" w:hAnsi="Arial" w:cs="Arial"/>
                <w:b/>
                <w:bCs/>
                <w:sz w:val="18"/>
              </w:rPr>
              <w:t>Antiinflammatory potency</w:t>
            </w:r>
          </w:p>
        </w:tc>
        <w:tc>
          <w:tcPr>
            <w:tcW w:w="1800" w:type="dxa"/>
            <w:shd w:val="clear" w:color="auto" w:fill="D9D9D9"/>
          </w:tcPr>
          <w:p w14:paraId="08C53D51" w14:textId="77777777" w:rsidR="00B350B3" w:rsidRPr="00D1346C" w:rsidRDefault="00B350B3" w:rsidP="00520685">
            <w:pPr>
              <w:rPr>
                <w:rFonts w:ascii="Arial" w:hAnsi="Arial" w:cs="Arial"/>
                <w:b/>
                <w:bCs/>
                <w:sz w:val="18"/>
              </w:rPr>
            </w:pPr>
            <w:r w:rsidRPr="00D1346C">
              <w:rPr>
                <w:rFonts w:ascii="Arial" w:hAnsi="Arial" w:cs="Arial"/>
                <w:b/>
                <w:bCs/>
                <w:sz w:val="18"/>
              </w:rPr>
              <w:t>Relative Mineralocorticoid potency</w:t>
            </w:r>
          </w:p>
        </w:tc>
      </w:tr>
      <w:tr w:rsidR="00B350B3" w:rsidRPr="00D1346C" w14:paraId="696CD31D" w14:textId="77777777" w:rsidTr="00520685">
        <w:tc>
          <w:tcPr>
            <w:tcW w:w="2038" w:type="dxa"/>
          </w:tcPr>
          <w:p w14:paraId="26F051D1" w14:textId="77777777" w:rsidR="00B350B3" w:rsidRPr="00D1346C" w:rsidRDefault="00B350B3" w:rsidP="00520685">
            <w:pPr>
              <w:keepNext/>
              <w:outlineLvl w:val="3"/>
              <w:rPr>
                <w:rFonts w:ascii="Arial" w:hAnsi="Arial" w:cs="Arial"/>
                <w:b/>
                <w:bCs/>
                <w:sz w:val="16"/>
              </w:rPr>
            </w:pPr>
            <w:r w:rsidRPr="00D1346C">
              <w:rPr>
                <w:rFonts w:ascii="Arial" w:hAnsi="Arial" w:cs="Arial"/>
                <w:b/>
                <w:bCs/>
                <w:sz w:val="16"/>
              </w:rPr>
              <w:t>Hydrocortisone</w:t>
            </w:r>
          </w:p>
        </w:tc>
        <w:tc>
          <w:tcPr>
            <w:tcW w:w="1440" w:type="dxa"/>
          </w:tcPr>
          <w:p w14:paraId="6C7F7F96" w14:textId="77777777" w:rsidR="00B350B3" w:rsidRPr="00D1346C" w:rsidRDefault="00B350B3" w:rsidP="00520685">
            <w:pPr>
              <w:jc w:val="center"/>
              <w:rPr>
                <w:rFonts w:ascii="Arial" w:hAnsi="Arial" w:cs="Arial"/>
                <w:sz w:val="16"/>
              </w:rPr>
            </w:pPr>
            <w:r w:rsidRPr="00D1346C">
              <w:rPr>
                <w:rFonts w:ascii="Arial" w:hAnsi="Arial" w:cs="Arial"/>
                <w:sz w:val="16"/>
              </w:rPr>
              <w:t>20</w:t>
            </w:r>
          </w:p>
        </w:tc>
        <w:tc>
          <w:tcPr>
            <w:tcW w:w="1620" w:type="dxa"/>
          </w:tcPr>
          <w:p w14:paraId="724E9453" w14:textId="77777777" w:rsidR="00B350B3" w:rsidRPr="00D1346C" w:rsidRDefault="00B350B3" w:rsidP="00520685">
            <w:pPr>
              <w:jc w:val="center"/>
              <w:rPr>
                <w:rFonts w:ascii="Arial" w:hAnsi="Arial" w:cs="Arial"/>
                <w:sz w:val="16"/>
              </w:rPr>
            </w:pPr>
            <w:r w:rsidRPr="00D1346C">
              <w:rPr>
                <w:rFonts w:ascii="Arial" w:hAnsi="Arial" w:cs="Arial"/>
                <w:sz w:val="16"/>
              </w:rPr>
              <w:t>1</w:t>
            </w:r>
          </w:p>
        </w:tc>
        <w:tc>
          <w:tcPr>
            <w:tcW w:w="1800" w:type="dxa"/>
          </w:tcPr>
          <w:p w14:paraId="4B9D37A7" w14:textId="77777777" w:rsidR="00B350B3" w:rsidRPr="00D1346C" w:rsidRDefault="00B350B3" w:rsidP="00520685">
            <w:pPr>
              <w:jc w:val="center"/>
              <w:rPr>
                <w:rFonts w:ascii="Arial" w:hAnsi="Arial" w:cs="Arial"/>
                <w:sz w:val="16"/>
              </w:rPr>
            </w:pPr>
            <w:r w:rsidRPr="00D1346C">
              <w:rPr>
                <w:rFonts w:ascii="Arial" w:hAnsi="Arial" w:cs="Arial"/>
                <w:sz w:val="16"/>
              </w:rPr>
              <w:t>1</w:t>
            </w:r>
          </w:p>
        </w:tc>
      </w:tr>
      <w:tr w:rsidR="00B350B3" w:rsidRPr="00D1346C" w14:paraId="6FF55ED5" w14:textId="77777777" w:rsidTr="00520685">
        <w:tc>
          <w:tcPr>
            <w:tcW w:w="2038" w:type="dxa"/>
          </w:tcPr>
          <w:p w14:paraId="0EEBEA63" w14:textId="77777777" w:rsidR="00B350B3" w:rsidRPr="00D1346C" w:rsidRDefault="00B350B3" w:rsidP="00520685">
            <w:pPr>
              <w:rPr>
                <w:rFonts w:ascii="Arial" w:hAnsi="Arial" w:cs="Arial"/>
                <w:b/>
                <w:bCs/>
                <w:sz w:val="16"/>
              </w:rPr>
            </w:pPr>
            <w:r w:rsidRPr="00D1346C">
              <w:rPr>
                <w:rFonts w:ascii="Arial" w:hAnsi="Arial" w:cs="Arial"/>
                <w:b/>
                <w:bCs/>
                <w:sz w:val="16"/>
              </w:rPr>
              <w:t>Prednisone/Prednisolone</w:t>
            </w:r>
          </w:p>
        </w:tc>
        <w:tc>
          <w:tcPr>
            <w:tcW w:w="1440" w:type="dxa"/>
          </w:tcPr>
          <w:p w14:paraId="0B8B8C32" w14:textId="77777777" w:rsidR="00B350B3" w:rsidRPr="00D1346C" w:rsidRDefault="00B350B3" w:rsidP="00520685">
            <w:pPr>
              <w:jc w:val="center"/>
              <w:rPr>
                <w:rFonts w:ascii="Arial" w:hAnsi="Arial" w:cs="Arial"/>
                <w:sz w:val="16"/>
              </w:rPr>
            </w:pPr>
            <w:r w:rsidRPr="00D1346C">
              <w:rPr>
                <w:rFonts w:ascii="Arial" w:hAnsi="Arial" w:cs="Arial"/>
                <w:sz w:val="16"/>
              </w:rPr>
              <w:t>5</w:t>
            </w:r>
          </w:p>
        </w:tc>
        <w:tc>
          <w:tcPr>
            <w:tcW w:w="1620" w:type="dxa"/>
          </w:tcPr>
          <w:p w14:paraId="038DFE6F" w14:textId="77777777" w:rsidR="00B350B3" w:rsidRPr="00D1346C" w:rsidRDefault="00B350B3" w:rsidP="00520685">
            <w:pPr>
              <w:jc w:val="center"/>
              <w:rPr>
                <w:rFonts w:ascii="Arial" w:hAnsi="Arial" w:cs="Arial"/>
                <w:sz w:val="16"/>
              </w:rPr>
            </w:pPr>
            <w:r w:rsidRPr="00D1346C">
              <w:rPr>
                <w:rFonts w:ascii="Arial" w:hAnsi="Arial" w:cs="Arial"/>
                <w:sz w:val="16"/>
              </w:rPr>
              <w:t>4</w:t>
            </w:r>
          </w:p>
        </w:tc>
        <w:tc>
          <w:tcPr>
            <w:tcW w:w="1800" w:type="dxa"/>
          </w:tcPr>
          <w:p w14:paraId="79669880" w14:textId="77777777" w:rsidR="00B350B3" w:rsidRPr="00D1346C" w:rsidRDefault="00B350B3" w:rsidP="00520685">
            <w:pPr>
              <w:jc w:val="center"/>
              <w:rPr>
                <w:rFonts w:ascii="Arial" w:hAnsi="Arial" w:cs="Arial"/>
                <w:sz w:val="16"/>
              </w:rPr>
            </w:pPr>
            <w:r w:rsidRPr="00D1346C">
              <w:rPr>
                <w:rFonts w:ascii="Arial" w:hAnsi="Arial" w:cs="Arial"/>
                <w:sz w:val="16"/>
              </w:rPr>
              <w:t>0.8</w:t>
            </w:r>
          </w:p>
        </w:tc>
      </w:tr>
      <w:tr w:rsidR="00B350B3" w:rsidRPr="00D1346C" w14:paraId="1BECC76A" w14:textId="77777777" w:rsidTr="00520685">
        <w:tc>
          <w:tcPr>
            <w:tcW w:w="2038" w:type="dxa"/>
          </w:tcPr>
          <w:p w14:paraId="334406CB" w14:textId="77777777" w:rsidR="00B350B3" w:rsidRPr="00D1346C" w:rsidRDefault="00B350B3" w:rsidP="00520685">
            <w:pPr>
              <w:rPr>
                <w:rFonts w:ascii="Arial" w:hAnsi="Arial" w:cs="Arial"/>
                <w:b/>
                <w:bCs/>
                <w:sz w:val="16"/>
              </w:rPr>
            </w:pPr>
            <w:r w:rsidRPr="00D1346C">
              <w:rPr>
                <w:rFonts w:ascii="Arial" w:hAnsi="Arial" w:cs="Arial"/>
                <w:b/>
                <w:bCs/>
                <w:sz w:val="16"/>
              </w:rPr>
              <w:t>Methylprednisolone</w:t>
            </w:r>
          </w:p>
        </w:tc>
        <w:tc>
          <w:tcPr>
            <w:tcW w:w="1440" w:type="dxa"/>
          </w:tcPr>
          <w:p w14:paraId="53C5657F" w14:textId="77777777" w:rsidR="00B350B3" w:rsidRPr="00D1346C" w:rsidRDefault="00B350B3" w:rsidP="00520685">
            <w:pPr>
              <w:jc w:val="center"/>
              <w:rPr>
                <w:rFonts w:ascii="Arial" w:hAnsi="Arial" w:cs="Arial"/>
                <w:sz w:val="16"/>
              </w:rPr>
            </w:pPr>
            <w:r w:rsidRPr="00D1346C">
              <w:rPr>
                <w:rFonts w:ascii="Arial" w:hAnsi="Arial" w:cs="Arial"/>
                <w:sz w:val="16"/>
              </w:rPr>
              <w:t>4</w:t>
            </w:r>
          </w:p>
        </w:tc>
        <w:tc>
          <w:tcPr>
            <w:tcW w:w="1620" w:type="dxa"/>
          </w:tcPr>
          <w:p w14:paraId="56D3AB7A" w14:textId="77777777" w:rsidR="00B350B3" w:rsidRPr="00D1346C" w:rsidRDefault="00B350B3" w:rsidP="00520685">
            <w:pPr>
              <w:jc w:val="center"/>
              <w:rPr>
                <w:rFonts w:ascii="Arial" w:hAnsi="Arial" w:cs="Arial"/>
                <w:sz w:val="16"/>
              </w:rPr>
            </w:pPr>
            <w:r w:rsidRPr="00D1346C">
              <w:rPr>
                <w:rFonts w:ascii="Arial" w:hAnsi="Arial" w:cs="Arial"/>
                <w:sz w:val="16"/>
              </w:rPr>
              <w:t>5</w:t>
            </w:r>
          </w:p>
        </w:tc>
        <w:tc>
          <w:tcPr>
            <w:tcW w:w="1800" w:type="dxa"/>
          </w:tcPr>
          <w:p w14:paraId="11664835" w14:textId="77777777" w:rsidR="00B350B3" w:rsidRPr="00D1346C" w:rsidRDefault="00B350B3" w:rsidP="00520685">
            <w:pPr>
              <w:jc w:val="center"/>
              <w:rPr>
                <w:rFonts w:ascii="Arial" w:hAnsi="Arial" w:cs="Arial"/>
                <w:sz w:val="16"/>
              </w:rPr>
            </w:pPr>
            <w:r w:rsidRPr="00D1346C">
              <w:rPr>
                <w:rFonts w:ascii="Arial" w:hAnsi="Arial" w:cs="Arial"/>
                <w:sz w:val="16"/>
              </w:rPr>
              <w:t>0.5</w:t>
            </w:r>
          </w:p>
        </w:tc>
      </w:tr>
      <w:tr w:rsidR="00B350B3" w:rsidRPr="00D1346C" w14:paraId="2BAC43C5" w14:textId="77777777" w:rsidTr="00520685">
        <w:tc>
          <w:tcPr>
            <w:tcW w:w="2038" w:type="dxa"/>
          </w:tcPr>
          <w:p w14:paraId="65AADCC9" w14:textId="77777777" w:rsidR="00B350B3" w:rsidRPr="00D1346C" w:rsidRDefault="00B350B3" w:rsidP="00520685">
            <w:pPr>
              <w:rPr>
                <w:rFonts w:ascii="Arial" w:hAnsi="Arial" w:cs="Arial"/>
                <w:b/>
                <w:bCs/>
                <w:sz w:val="16"/>
              </w:rPr>
            </w:pPr>
            <w:r w:rsidRPr="00D1346C">
              <w:rPr>
                <w:rFonts w:ascii="Arial" w:hAnsi="Arial" w:cs="Arial"/>
                <w:b/>
                <w:bCs/>
                <w:sz w:val="16"/>
              </w:rPr>
              <w:t>Dexamethasone</w:t>
            </w:r>
          </w:p>
        </w:tc>
        <w:tc>
          <w:tcPr>
            <w:tcW w:w="1440" w:type="dxa"/>
          </w:tcPr>
          <w:p w14:paraId="66E4FC75" w14:textId="77777777" w:rsidR="00B350B3" w:rsidRPr="00D1346C" w:rsidRDefault="00B350B3" w:rsidP="00520685">
            <w:pPr>
              <w:jc w:val="center"/>
              <w:rPr>
                <w:rFonts w:ascii="Arial" w:hAnsi="Arial" w:cs="Arial"/>
                <w:sz w:val="16"/>
              </w:rPr>
            </w:pPr>
            <w:r w:rsidRPr="00D1346C">
              <w:rPr>
                <w:rFonts w:ascii="Arial" w:hAnsi="Arial" w:cs="Arial"/>
                <w:sz w:val="16"/>
              </w:rPr>
              <w:t>0.75</w:t>
            </w:r>
          </w:p>
        </w:tc>
        <w:tc>
          <w:tcPr>
            <w:tcW w:w="1620" w:type="dxa"/>
          </w:tcPr>
          <w:p w14:paraId="79B614DA" w14:textId="77777777" w:rsidR="00B350B3" w:rsidRPr="00D1346C" w:rsidRDefault="00B350B3" w:rsidP="00520685">
            <w:pPr>
              <w:jc w:val="center"/>
              <w:rPr>
                <w:rFonts w:ascii="Arial" w:hAnsi="Arial" w:cs="Arial"/>
                <w:sz w:val="16"/>
              </w:rPr>
            </w:pPr>
            <w:r w:rsidRPr="00D1346C">
              <w:rPr>
                <w:rFonts w:ascii="Arial" w:hAnsi="Arial" w:cs="Arial"/>
                <w:sz w:val="16"/>
              </w:rPr>
              <w:t>25-30</w:t>
            </w:r>
          </w:p>
        </w:tc>
        <w:tc>
          <w:tcPr>
            <w:tcW w:w="1800" w:type="dxa"/>
          </w:tcPr>
          <w:p w14:paraId="594AF52A" w14:textId="77777777" w:rsidR="00B350B3" w:rsidRPr="00D1346C" w:rsidRDefault="00B350B3" w:rsidP="00520685">
            <w:pPr>
              <w:jc w:val="center"/>
              <w:rPr>
                <w:rFonts w:ascii="Arial" w:hAnsi="Arial" w:cs="Arial"/>
                <w:sz w:val="16"/>
              </w:rPr>
            </w:pPr>
            <w:r w:rsidRPr="00D1346C">
              <w:rPr>
                <w:rFonts w:ascii="Arial" w:hAnsi="Arial" w:cs="Arial"/>
                <w:sz w:val="16"/>
              </w:rPr>
              <w:t>0</w:t>
            </w:r>
          </w:p>
        </w:tc>
      </w:tr>
      <w:tr w:rsidR="00B350B3" w:rsidRPr="00D1346C" w14:paraId="73E31519" w14:textId="77777777" w:rsidTr="00520685">
        <w:tc>
          <w:tcPr>
            <w:tcW w:w="2038" w:type="dxa"/>
          </w:tcPr>
          <w:p w14:paraId="0AB0AB8B" w14:textId="77777777" w:rsidR="00B350B3" w:rsidRPr="00D1346C" w:rsidRDefault="00B350B3" w:rsidP="00520685">
            <w:pPr>
              <w:rPr>
                <w:rFonts w:ascii="Arial" w:hAnsi="Arial" w:cs="Arial"/>
                <w:b/>
                <w:bCs/>
                <w:sz w:val="16"/>
              </w:rPr>
            </w:pPr>
            <w:r w:rsidRPr="00D1346C">
              <w:rPr>
                <w:rFonts w:ascii="Arial" w:hAnsi="Arial" w:cs="Arial"/>
                <w:b/>
                <w:bCs/>
                <w:sz w:val="16"/>
              </w:rPr>
              <w:t>Fludrocortisone</w:t>
            </w:r>
          </w:p>
        </w:tc>
        <w:tc>
          <w:tcPr>
            <w:tcW w:w="1440" w:type="dxa"/>
          </w:tcPr>
          <w:p w14:paraId="36B1B835" w14:textId="77777777" w:rsidR="00B350B3" w:rsidRPr="00D1346C" w:rsidRDefault="00B350B3" w:rsidP="00520685">
            <w:pPr>
              <w:jc w:val="center"/>
              <w:rPr>
                <w:rFonts w:ascii="Arial" w:hAnsi="Arial" w:cs="Arial"/>
                <w:sz w:val="16"/>
              </w:rPr>
            </w:pPr>
            <w:r w:rsidRPr="00D1346C">
              <w:rPr>
                <w:rFonts w:ascii="Arial" w:hAnsi="Arial" w:cs="Arial"/>
                <w:sz w:val="16"/>
              </w:rPr>
              <w:t>-</w:t>
            </w:r>
          </w:p>
        </w:tc>
        <w:tc>
          <w:tcPr>
            <w:tcW w:w="1620" w:type="dxa"/>
          </w:tcPr>
          <w:p w14:paraId="5AF49262" w14:textId="77777777" w:rsidR="00B350B3" w:rsidRPr="00D1346C" w:rsidRDefault="00B350B3" w:rsidP="00520685">
            <w:pPr>
              <w:jc w:val="center"/>
              <w:rPr>
                <w:rFonts w:ascii="Arial" w:hAnsi="Arial" w:cs="Arial"/>
                <w:sz w:val="16"/>
              </w:rPr>
            </w:pPr>
            <w:r w:rsidRPr="00D1346C">
              <w:rPr>
                <w:rFonts w:ascii="Arial" w:hAnsi="Arial" w:cs="Arial"/>
                <w:sz w:val="16"/>
              </w:rPr>
              <w:t>10</w:t>
            </w:r>
          </w:p>
        </w:tc>
        <w:tc>
          <w:tcPr>
            <w:tcW w:w="1800" w:type="dxa"/>
          </w:tcPr>
          <w:p w14:paraId="73A09E3A" w14:textId="77777777" w:rsidR="00B350B3" w:rsidRPr="00D1346C" w:rsidRDefault="00B350B3" w:rsidP="00520685">
            <w:pPr>
              <w:jc w:val="center"/>
              <w:rPr>
                <w:rFonts w:ascii="Arial" w:hAnsi="Arial" w:cs="Arial"/>
                <w:sz w:val="16"/>
              </w:rPr>
            </w:pPr>
            <w:r w:rsidRPr="00D1346C">
              <w:rPr>
                <w:rFonts w:ascii="Arial" w:hAnsi="Arial" w:cs="Arial"/>
                <w:sz w:val="16"/>
              </w:rPr>
              <w:t>125</w:t>
            </w:r>
          </w:p>
        </w:tc>
      </w:tr>
    </w:tbl>
    <w:p w14:paraId="69AD4E00" w14:textId="77777777" w:rsidR="00B350B3" w:rsidRPr="00D23696" w:rsidRDefault="00B350B3" w:rsidP="00B943BB">
      <w:pPr>
        <w:rPr>
          <w:rFonts w:ascii="Arial" w:hAnsi="Arial" w:cs="Arial"/>
          <w:sz w:val="16"/>
        </w:rPr>
      </w:pPr>
    </w:p>
    <w:p w14:paraId="389641D3" w14:textId="77777777" w:rsidR="00B350B3" w:rsidRDefault="00B350B3">
      <w:pPr>
        <w:rPr>
          <w:rFonts w:ascii="Arial" w:hAnsi="Arial" w:cs="Arial"/>
          <w:sz w:val="14"/>
          <w:szCs w:val="16"/>
        </w:rPr>
      </w:pPr>
      <w:r>
        <w:rPr>
          <w:rFonts w:ascii="Arial" w:hAnsi="Arial" w:cs="Arial"/>
          <w:sz w:val="14"/>
          <w:szCs w:val="16"/>
        </w:rPr>
        <w:br w:type="page"/>
      </w:r>
    </w:p>
    <w:p w14:paraId="7767FDBC" w14:textId="395BF9C5" w:rsidR="00B350B3" w:rsidRPr="00181B69" w:rsidRDefault="00B350B3" w:rsidP="00224C16">
      <w:pPr>
        <w:pStyle w:val="Heading1"/>
        <w:pBdr>
          <w:top w:val="single" w:sz="4" w:space="1" w:color="auto"/>
          <w:left w:val="single" w:sz="4" w:space="4" w:color="auto"/>
          <w:bottom w:val="single" w:sz="4" w:space="1" w:color="auto"/>
          <w:right w:val="single" w:sz="4" w:space="0" w:color="auto"/>
        </w:pBdr>
        <w:tabs>
          <w:tab w:val="left" w:pos="8280"/>
          <w:tab w:val="left" w:pos="8550"/>
          <w:tab w:val="left" w:pos="8910"/>
        </w:tabs>
        <w:ind w:left="90" w:right="54"/>
        <w:rPr>
          <w:rFonts w:ascii="Arial" w:hAnsi="Arial" w:cs="Arial"/>
          <w:b w:val="0"/>
          <w:szCs w:val="24"/>
        </w:rPr>
      </w:pPr>
      <w:r>
        <w:rPr>
          <w:rFonts w:ascii="Arial" w:hAnsi="Arial" w:cs="Arial"/>
          <w:sz w:val="24"/>
          <w:szCs w:val="24"/>
        </w:rPr>
        <w:lastRenderedPageBreak/>
        <w:t>XII</w:t>
      </w:r>
      <w:r w:rsidR="00F66499">
        <w:rPr>
          <w:rFonts w:ascii="Arial" w:hAnsi="Arial" w:cs="Arial"/>
          <w:sz w:val="24"/>
          <w:szCs w:val="24"/>
        </w:rPr>
        <w:t>I</w:t>
      </w:r>
      <w:r w:rsidRPr="00DD5F68">
        <w:rPr>
          <w:rFonts w:ascii="Arial" w:hAnsi="Arial" w:cs="Arial"/>
          <w:sz w:val="24"/>
          <w:szCs w:val="24"/>
        </w:rPr>
        <w:t>. Table for Dosing Ganciclovir</w:t>
      </w:r>
      <w:r>
        <w:rPr>
          <w:rFonts w:ascii="Arial" w:hAnsi="Arial" w:cs="Arial"/>
          <w:sz w:val="24"/>
          <w:szCs w:val="24"/>
        </w:rPr>
        <w:t>/Valganciclovir</w:t>
      </w:r>
      <w:r w:rsidRPr="00DD5F68">
        <w:rPr>
          <w:rFonts w:ascii="Arial" w:hAnsi="Arial" w:cs="Arial"/>
          <w:sz w:val="24"/>
          <w:szCs w:val="24"/>
        </w:rPr>
        <w:t xml:space="preserve"> in renal dysfunction</w:t>
      </w:r>
    </w:p>
    <w:p w14:paraId="6B7E1D70" w14:textId="77777777" w:rsidR="00B350B3" w:rsidRPr="00181B69" w:rsidRDefault="00B350B3" w:rsidP="00271D53"/>
    <w:tbl>
      <w:tblPr>
        <w:tblW w:w="72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0"/>
        <w:gridCol w:w="1507"/>
        <w:gridCol w:w="1508"/>
        <w:gridCol w:w="1507"/>
        <w:gridCol w:w="1508"/>
      </w:tblGrid>
      <w:tr w:rsidR="00B350B3" w:rsidRPr="00D1346C" w14:paraId="2FD6801E" w14:textId="77777777" w:rsidTr="00224C16">
        <w:tc>
          <w:tcPr>
            <w:tcW w:w="1260" w:type="dxa"/>
          </w:tcPr>
          <w:p w14:paraId="603C5389" w14:textId="77777777" w:rsidR="00B350B3" w:rsidRPr="00D1346C" w:rsidRDefault="00B350B3" w:rsidP="00271D53">
            <w:pPr>
              <w:pStyle w:val="ListParagraph"/>
              <w:ind w:left="0"/>
              <w:rPr>
                <w:rFonts w:ascii="Arial" w:hAnsi="Arial" w:cs="Arial"/>
                <w:b/>
                <w:sz w:val="16"/>
                <w:szCs w:val="16"/>
              </w:rPr>
            </w:pPr>
            <w:r w:rsidRPr="00D1346C">
              <w:rPr>
                <w:rFonts w:ascii="Arial" w:hAnsi="Arial" w:cs="Arial"/>
                <w:b/>
                <w:sz w:val="16"/>
                <w:szCs w:val="16"/>
              </w:rPr>
              <w:t>CrCl (ml/min)</w:t>
            </w:r>
          </w:p>
        </w:tc>
        <w:tc>
          <w:tcPr>
            <w:tcW w:w="1507" w:type="dxa"/>
          </w:tcPr>
          <w:p w14:paraId="055DA6BC" w14:textId="77777777" w:rsidR="00B350B3" w:rsidRPr="00D1346C" w:rsidRDefault="00B350B3" w:rsidP="00271D53">
            <w:pPr>
              <w:pStyle w:val="ListParagraph"/>
              <w:ind w:left="0"/>
              <w:rPr>
                <w:rFonts w:ascii="Arial" w:hAnsi="Arial" w:cs="Arial"/>
                <w:b/>
                <w:sz w:val="16"/>
                <w:szCs w:val="16"/>
              </w:rPr>
            </w:pPr>
            <w:r w:rsidRPr="00D1346C">
              <w:rPr>
                <w:rFonts w:ascii="Arial" w:hAnsi="Arial" w:cs="Arial"/>
                <w:b/>
                <w:sz w:val="16"/>
                <w:szCs w:val="16"/>
              </w:rPr>
              <w:t>Ganciclovir Treatment</w:t>
            </w:r>
          </w:p>
          <w:p w14:paraId="74D2265A" w14:textId="77777777" w:rsidR="00B350B3" w:rsidRPr="00D1346C" w:rsidRDefault="00B350B3" w:rsidP="00271D53">
            <w:pPr>
              <w:pStyle w:val="ListParagraph"/>
              <w:ind w:left="0"/>
              <w:rPr>
                <w:rFonts w:ascii="Arial" w:hAnsi="Arial" w:cs="Arial"/>
                <w:b/>
                <w:sz w:val="16"/>
                <w:szCs w:val="16"/>
              </w:rPr>
            </w:pPr>
            <w:r w:rsidRPr="00D1346C">
              <w:rPr>
                <w:rFonts w:ascii="Arial" w:hAnsi="Arial" w:cs="Arial"/>
                <w:b/>
                <w:sz w:val="16"/>
                <w:szCs w:val="16"/>
              </w:rPr>
              <w:t>Dose (mg/kg)*</w:t>
            </w:r>
          </w:p>
        </w:tc>
        <w:tc>
          <w:tcPr>
            <w:tcW w:w="1508" w:type="dxa"/>
          </w:tcPr>
          <w:p w14:paraId="3D164368" w14:textId="77777777" w:rsidR="00B350B3" w:rsidRPr="00D1346C" w:rsidRDefault="00B350B3" w:rsidP="00271D53">
            <w:pPr>
              <w:pStyle w:val="ListParagraph"/>
              <w:ind w:left="0"/>
              <w:rPr>
                <w:rFonts w:ascii="Arial" w:hAnsi="Arial" w:cs="Arial"/>
                <w:b/>
                <w:sz w:val="16"/>
                <w:szCs w:val="16"/>
              </w:rPr>
            </w:pPr>
            <w:r w:rsidRPr="00D1346C">
              <w:rPr>
                <w:rFonts w:ascii="Arial" w:hAnsi="Arial" w:cs="Arial"/>
                <w:b/>
                <w:sz w:val="16"/>
                <w:szCs w:val="16"/>
              </w:rPr>
              <w:t>Dosing  Interval</w:t>
            </w:r>
          </w:p>
          <w:p w14:paraId="1A24B83D" w14:textId="77777777" w:rsidR="00B350B3" w:rsidRPr="00D1346C" w:rsidRDefault="00B350B3" w:rsidP="00271D53">
            <w:pPr>
              <w:pStyle w:val="ListParagraph"/>
              <w:ind w:left="0"/>
              <w:rPr>
                <w:rFonts w:ascii="Arial" w:hAnsi="Arial" w:cs="Arial"/>
                <w:b/>
                <w:sz w:val="16"/>
                <w:szCs w:val="16"/>
              </w:rPr>
            </w:pPr>
            <w:r w:rsidRPr="00D1346C">
              <w:rPr>
                <w:rFonts w:ascii="Arial" w:hAnsi="Arial" w:cs="Arial"/>
                <w:b/>
                <w:sz w:val="16"/>
                <w:szCs w:val="16"/>
              </w:rPr>
              <w:t>(hours)</w:t>
            </w:r>
          </w:p>
        </w:tc>
        <w:tc>
          <w:tcPr>
            <w:tcW w:w="1507" w:type="dxa"/>
          </w:tcPr>
          <w:p w14:paraId="0DBCAC44" w14:textId="77777777" w:rsidR="00B350B3" w:rsidRPr="00D1346C" w:rsidRDefault="00B350B3" w:rsidP="00271D53">
            <w:pPr>
              <w:pStyle w:val="ListParagraph"/>
              <w:ind w:left="0"/>
              <w:rPr>
                <w:rFonts w:ascii="Arial" w:hAnsi="Arial" w:cs="Arial"/>
                <w:b/>
                <w:sz w:val="16"/>
                <w:szCs w:val="16"/>
              </w:rPr>
            </w:pPr>
            <w:r w:rsidRPr="00D1346C">
              <w:rPr>
                <w:rFonts w:ascii="Arial" w:hAnsi="Arial" w:cs="Arial"/>
                <w:b/>
                <w:sz w:val="16"/>
                <w:szCs w:val="16"/>
              </w:rPr>
              <w:t>Ganciclovir</w:t>
            </w:r>
          </w:p>
          <w:p w14:paraId="1A2977B5" w14:textId="77777777" w:rsidR="00B350B3" w:rsidRPr="00D1346C" w:rsidRDefault="00B350B3" w:rsidP="00271D53">
            <w:pPr>
              <w:pStyle w:val="ListParagraph"/>
              <w:ind w:left="0"/>
              <w:rPr>
                <w:rFonts w:ascii="Arial" w:hAnsi="Arial" w:cs="Arial"/>
                <w:b/>
                <w:sz w:val="16"/>
                <w:szCs w:val="16"/>
              </w:rPr>
            </w:pPr>
            <w:r w:rsidRPr="00D1346C">
              <w:rPr>
                <w:rFonts w:ascii="Arial" w:hAnsi="Arial" w:cs="Arial"/>
                <w:b/>
                <w:sz w:val="16"/>
                <w:szCs w:val="16"/>
              </w:rPr>
              <w:t>Prophylaxis</w:t>
            </w:r>
          </w:p>
          <w:p w14:paraId="43E22DC6" w14:textId="77777777" w:rsidR="00B350B3" w:rsidRPr="00D1346C" w:rsidRDefault="00B350B3" w:rsidP="00271D53">
            <w:pPr>
              <w:pStyle w:val="ListParagraph"/>
              <w:ind w:left="0"/>
              <w:rPr>
                <w:rFonts w:ascii="Arial" w:hAnsi="Arial" w:cs="Arial"/>
                <w:b/>
                <w:sz w:val="16"/>
                <w:szCs w:val="16"/>
              </w:rPr>
            </w:pPr>
            <w:r w:rsidRPr="00D1346C">
              <w:rPr>
                <w:rFonts w:ascii="Arial" w:hAnsi="Arial" w:cs="Arial"/>
                <w:b/>
                <w:sz w:val="16"/>
                <w:szCs w:val="16"/>
              </w:rPr>
              <w:t>Dose (mg/kg)*</w:t>
            </w:r>
          </w:p>
        </w:tc>
        <w:tc>
          <w:tcPr>
            <w:tcW w:w="1508" w:type="dxa"/>
          </w:tcPr>
          <w:p w14:paraId="5702E8A8" w14:textId="77777777" w:rsidR="00B350B3" w:rsidRPr="00D1346C" w:rsidRDefault="00B350B3" w:rsidP="00271D53">
            <w:pPr>
              <w:pStyle w:val="ListParagraph"/>
              <w:ind w:left="0"/>
              <w:rPr>
                <w:rFonts w:ascii="Arial" w:hAnsi="Arial" w:cs="Arial"/>
                <w:b/>
                <w:sz w:val="16"/>
                <w:szCs w:val="16"/>
              </w:rPr>
            </w:pPr>
            <w:r w:rsidRPr="00D1346C">
              <w:rPr>
                <w:rFonts w:ascii="Arial" w:hAnsi="Arial" w:cs="Arial"/>
                <w:b/>
                <w:sz w:val="16"/>
                <w:szCs w:val="16"/>
              </w:rPr>
              <w:t xml:space="preserve">Dosing Interval </w:t>
            </w:r>
          </w:p>
          <w:p w14:paraId="25A46C2B" w14:textId="77777777" w:rsidR="00B350B3" w:rsidRPr="00D1346C" w:rsidRDefault="00B350B3" w:rsidP="00271D53">
            <w:pPr>
              <w:pStyle w:val="ListParagraph"/>
              <w:ind w:left="0"/>
              <w:rPr>
                <w:rFonts w:ascii="Arial" w:hAnsi="Arial" w:cs="Arial"/>
                <w:b/>
                <w:sz w:val="16"/>
                <w:szCs w:val="16"/>
              </w:rPr>
            </w:pPr>
            <w:r w:rsidRPr="00D1346C">
              <w:rPr>
                <w:rFonts w:ascii="Arial" w:hAnsi="Arial" w:cs="Arial"/>
                <w:b/>
                <w:sz w:val="16"/>
                <w:szCs w:val="16"/>
              </w:rPr>
              <w:t>(hours)</w:t>
            </w:r>
          </w:p>
        </w:tc>
      </w:tr>
      <w:tr w:rsidR="00B350B3" w:rsidRPr="00D1346C" w14:paraId="4CBF676A" w14:textId="77777777" w:rsidTr="00224C16">
        <w:tc>
          <w:tcPr>
            <w:tcW w:w="1260" w:type="dxa"/>
          </w:tcPr>
          <w:p w14:paraId="52FDD836"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u w:val="single"/>
              </w:rPr>
              <w:t>&gt;</w:t>
            </w:r>
            <w:r w:rsidRPr="00D1346C">
              <w:rPr>
                <w:rFonts w:ascii="Arial" w:hAnsi="Arial" w:cs="Arial"/>
                <w:sz w:val="16"/>
                <w:szCs w:val="16"/>
              </w:rPr>
              <w:t>70</w:t>
            </w:r>
          </w:p>
        </w:tc>
        <w:tc>
          <w:tcPr>
            <w:tcW w:w="1507" w:type="dxa"/>
          </w:tcPr>
          <w:p w14:paraId="6F5C7D3C"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5.0</w:t>
            </w:r>
          </w:p>
        </w:tc>
        <w:tc>
          <w:tcPr>
            <w:tcW w:w="1508" w:type="dxa"/>
          </w:tcPr>
          <w:p w14:paraId="4A3D5D09"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12</w:t>
            </w:r>
          </w:p>
        </w:tc>
        <w:tc>
          <w:tcPr>
            <w:tcW w:w="1507" w:type="dxa"/>
          </w:tcPr>
          <w:p w14:paraId="2F26EE06"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5.0</w:t>
            </w:r>
          </w:p>
        </w:tc>
        <w:tc>
          <w:tcPr>
            <w:tcW w:w="1508" w:type="dxa"/>
          </w:tcPr>
          <w:p w14:paraId="03862829"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24</w:t>
            </w:r>
          </w:p>
        </w:tc>
      </w:tr>
      <w:tr w:rsidR="00B350B3" w:rsidRPr="00D1346C" w14:paraId="1FCD0FEA" w14:textId="77777777" w:rsidTr="00224C16">
        <w:tc>
          <w:tcPr>
            <w:tcW w:w="1260" w:type="dxa"/>
          </w:tcPr>
          <w:p w14:paraId="65EF2206"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50-69</w:t>
            </w:r>
          </w:p>
        </w:tc>
        <w:tc>
          <w:tcPr>
            <w:tcW w:w="1507" w:type="dxa"/>
          </w:tcPr>
          <w:p w14:paraId="21F93C30"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2.5</w:t>
            </w:r>
          </w:p>
        </w:tc>
        <w:tc>
          <w:tcPr>
            <w:tcW w:w="1508" w:type="dxa"/>
          </w:tcPr>
          <w:p w14:paraId="7186C883"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12</w:t>
            </w:r>
          </w:p>
        </w:tc>
        <w:tc>
          <w:tcPr>
            <w:tcW w:w="1507" w:type="dxa"/>
          </w:tcPr>
          <w:p w14:paraId="5AC749F1"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2.5</w:t>
            </w:r>
          </w:p>
        </w:tc>
        <w:tc>
          <w:tcPr>
            <w:tcW w:w="1508" w:type="dxa"/>
          </w:tcPr>
          <w:p w14:paraId="2A6C823C"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24</w:t>
            </w:r>
          </w:p>
        </w:tc>
      </w:tr>
      <w:tr w:rsidR="00B350B3" w:rsidRPr="00D1346C" w14:paraId="63FFED9C" w14:textId="77777777" w:rsidTr="00224C16">
        <w:tc>
          <w:tcPr>
            <w:tcW w:w="1260" w:type="dxa"/>
          </w:tcPr>
          <w:p w14:paraId="18E84EDD"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25-49</w:t>
            </w:r>
          </w:p>
        </w:tc>
        <w:tc>
          <w:tcPr>
            <w:tcW w:w="1507" w:type="dxa"/>
          </w:tcPr>
          <w:p w14:paraId="2326395F"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2.5</w:t>
            </w:r>
          </w:p>
        </w:tc>
        <w:tc>
          <w:tcPr>
            <w:tcW w:w="1508" w:type="dxa"/>
          </w:tcPr>
          <w:p w14:paraId="0C73B720"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24</w:t>
            </w:r>
          </w:p>
        </w:tc>
        <w:tc>
          <w:tcPr>
            <w:tcW w:w="1507" w:type="dxa"/>
          </w:tcPr>
          <w:p w14:paraId="4E44F049"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1.25</w:t>
            </w:r>
          </w:p>
        </w:tc>
        <w:tc>
          <w:tcPr>
            <w:tcW w:w="1508" w:type="dxa"/>
          </w:tcPr>
          <w:p w14:paraId="45C2FA0F"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24</w:t>
            </w:r>
          </w:p>
        </w:tc>
      </w:tr>
      <w:tr w:rsidR="00B350B3" w:rsidRPr="00D1346C" w14:paraId="7BF26742" w14:textId="77777777" w:rsidTr="00224C16">
        <w:tc>
          <w:tcPr>
            <w:tcW w:w="1260" w:type="dxa"/>
          </w:tcPr>
          <w:p w14:paraId="6C4B638B"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10-24</w:t>
            </w:r>
          </w:p>
        </w:tc>
        <w:tc>
          <w:tcPr>
            <w:tcW w:w="1507" w:type="dxa"/>
          </w:tcPr>
          <w:p w14:paraId="2336BE97"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1.25</w:t>
            </w:r>
          </w:p>
        </w:tc>
        <w:tc>
          <w:tcPr>
            <w:tcW w:w="1508" w:type="dxa"/>
          </w:tcPr>
          <w:p w14:paraId="063A5A56"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24</w:t>
            </w:r>
          </w:p>
        </w:tc>
        <w:tc>
          <w:tcPr>
            <w:tcW w:w="1507" w:type="dxa"/>
          </w:tcPr>
          <w:p w14:paraId="07A8408E"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0.625</w:t>
            </w:r>
          </w:p>
        </w:tc>
        <w:tc>
          <w:tcPr>
            <w:tcW w:w="1508" w:type="dxa"/>
          </w:tcPr>
          <w:p w14:paraId="5CC13A9C"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24</w:t>
            </w:r>
          </w:p>
        </w:tc>
      </w:tr>
      <w:tr w:rsidR="00B350B3" w:rsidRPr="00D1346C" w14:paraId="4FD39354" w14:textId="77777777" w:rsidTr="00224C16">
        <w:tc>
          <w:tcPr>
            <w:tcW w:w="1260" w:type="dxa"/>
          </w:tcPr>
          <w:p w14:paraId="1D704118"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&lt;10</w:t>
            </w:r>
          </w:p>
        </w:tc>
        <w:tc>
          <w:tcPr>
            <w:tcW w:w="1507" w:type="dxa"/>
          </w:tcPr>
          <w:p w14:paraId="767E01C5"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1.25</w:t>
            </w:r>
          </w:p>
        </w:tc>
        <w:tc>
          <w:tcPr>
            <w:tcW w:w="1508" w:type="dxa"/>
          </w:tcPr>
          <w:p w14:paraId="5B16CA6A"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On dialysis days- give after dialysis</w:t>
            </w:r>
          </w:p>
        </w:tc>
        <w:tc>
          <w:tcPr>
            <w:tcW w:w="1507" w:type="dxa"/>
          </w:tcPr>
          <w:p w14:paraId="14603B6C"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0.625</w:t>
            </w:r>
          </w:p>
        </w:tc>
        <w:tc>
          <w:tcPr>
            <w:tcW w:w="1508" w:type="dxa"/>
          </w:tcPr>
          <w:p w14:paraId="4AD45BD3"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On dialysis days- give after dialysis</w:t>
            </w:r>
          </w:p>
        </w:tc>
      </w:tr>
    </w:tbl>
    <w:p w14:paraId="02C7EA04" w14:textId="77777777" w:rsidR="00B350B3" w:rsidRDefault="00B350B3" w:rsidP="00271D53">
      <w:pPr>
        <w:pStyle w:val="ListParagraph"/>
        <w:ind w:left="0"/>
        <w:rPr>
          <w:rFonts w:ascii="Arial" w:hAnsi="Arial" w:cs="Arial"/>
          <w:sz w:val="16"/>
          <w:szCs w:val="16"/>
        </w:rPr>
      </w:pPr>
      <w:r w:rsidRPr="00181B69">
        <w:rPr>
          <w:rFonts w:ascii="Arial" w:hAnsi="Arial" w:cs="Arial"/>
          <w:sz w:val="16"/>
          <w:szCs w:val="16"/>
        </w:rPr>
        <w:t>* Use Total Body Weight</w:t>
      </w:r>
      <w:r>
        <w:rPr>
          <w:rFonts w:ascii="Arial" w:hAnsi="Arial" w:cs="Arial"/>
          <w:sz w:val="16"/>
          <w:szCs w:val="16"/>
        </w:rPr>
        <w:t xml:space="preserve"> (</w:t>
      </w:r>
      <w:r w:rsidRPr="00181B69">
        <w:rPr>
          <w:rFonts w:ascii="Arial" w:hAnsi="Arial" w:cs="Arial"/>
          <w:sz w:val="16"/>
          <w:szCs w:val="16"/>
        </w:rPr>
        <w:t>Adapted from Package Insert</w:t>
      </w:r>
      <w:r>
        <w:rPr>
          <w:rFonts w:ascii="Arial" w:hAnsi="Arial" w:cs="Arial"/>
          <w:sz w:val="16"/>
          <w:szCs w:val="16"/>
        </w:rPr>
        <w:t>)</w:t>
      </w:r>
    </w:p>
    <w:p w14:paraId="4A694F87" w14:textId="77777777" w:rsidR="00B350B3" w:rsidRPr="00181B69" w:rsidRDefault="00B350B3" w:rsidP="00271D53">
      <w:pPr>
        <w:pStyle w:val="ListParagraph"/>
        <w:ind w:left="0"/>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2745"/>
        <w:gridCol w:w="2745"/>
      </w:tblGrid>
      <w:tr w:rsidR="00B350B3" w:rsidRPr="00D1346C" w14:paraId="57473876" w14:textId="77777777" w:rsidTr="00DD5F68">
        <w:tc>
          <w:tcPr>
            <w:tcW w:w="1800" w:type="dxa"/>
          </w:tcPr>
          <w:p w14:paraId="451CD11A" w14:textId="77777777" w:rsidR="00B350B3" w:rsidRPr="00D1346C" w:rsidRDefault="00B350B3" w:rsidP="00271D53">
            <w:pPr>
              <w:pStyle w:val="ListParagraph"/>
              <w:ind w:left="0"/>
              <w:rPr>
                <w:rFonts w:ascii="Arial" w:hAnsi="Arial" w:cs="Arial"/>
                <w:b/>
                <w:sz w:val="16"/>
                <w:szCs w:val="16"/>
              </w:rPr>
            </w:pPr>
            <w:r w:rsidRPr="00D1346C">
              <w:rPr>
                <w:rFonts w:ascii="Arial" w:hAnsi="Arial" w:cs="Arial"/>
                <w:b/>
                <w:sz w:val="16"/>
                <w:szCs w:val="16"/>
              </w:rPr>
              <w:t>CrCl (mL/min)</w:t>
            </w:r>
          </w:p>
        </w:tc>
        <w:tc>
          <w:tcPr>
            <w:tcW w:w="2745" w:type="dxa"/>
          </w:tcPr>
          <w:p w14:paraId="7D8EA1DE" w14:textId="77777777" w:rsidR="00B350B3" w:rsidRPr="00D1346C" w:rsidRDefault="00B350B3" w:rsidP="00271D53">
            <w:pPr>
              <w:pStyle w:val="ListParagraph"/>
              <w:ind w:left="0"/>
              <w:rPr>
                <w:rFonts w:ascii="Arial" w:hAnsi="Arial" w:cs="Arial"/>
                <w:b/>
                <w:sz w:val="16"/>
                <w:szCs w:val="16"/>
              </w:rPr>
            </w:pPr>
            <w:r w:rsidRPr="00D1346C">
              <w:rPr>
                <w:rFonts w:ascii="Arial" w:hAnsi="Arial" w:cs="Arial"/>
                <w:b/>
                <w:sz w:val="16"/>
                <w:szCs w:val="16"/>
              </w:rPr>
              <w:t>Valganciclovir Treatment Dose</w:t>
            </w:r>
          </w:p>
        </w:tc>
        <w:tc>
          <w:tcPr>
            <w:tcW w:w="2745" w:type="dxa"/>
          </w:tcPr>
          <w:p w14:paraId="63E4B02A" w14:textId="77777777" w:rsidR="00B350B3" w:rsidRPr="00D1346C" w:rsidRDefault="00B350B3" w:rsidP="00271D53">
            <w:pPr>
              <w:pStyle w:val="ListParagraph"/>
              <w:ind w:left="0"/>
              <w:rPr>
                <w:rFonts w:ascii="Arial" w:hAnsi="Arial" w:cs="Arial"/>
                <w:b/>
                <w:sz w:val="16"/>
                <w:szCs w:val="16"/>
              </w:rPr>
            </w:pPr>
            <w:r w:rsidRPr="00D1346C">
              <w:rPr>
                <w:rFonts w:ascii="Arial" w:hAnsi="Arial" w:cs="Arial"/>
                <w:b/>
                <w:sz w:val="16"/>
                <w:szCs w:val="16"/>
              </w:rPr>
              <w:t>Valganciclovir Prevention Dose</w:t>
            </w:r>
          </w:p>
        </w:tc>
      </w:tr>
      <w:tr w:rsidR="00B350B3" w:rsidRPr="00D1346C" w14:paraId="3B06AD46" w14:textId="77777777" w:rsidTr="00DD5F68">
        <w:tc>
          <w:tcPr>
            <w:tcW w:w="1800" w:type="dxa"/>
          </w:tcPr>
          <w:p w14:paraId="624DF4B6" w14:textId="77777777" w:rsidR="00B350B3" w:rsidRPr="00D1346C" w:rsidRDefault="00B350B3" w:rsidP="00271D53">
            <w:pPr>
              <w:rPr>
                <w:rFonts w:ascii="Arial" w:hAnsi="Arial" w:cs="Arial"/>
                <w:sz w:val="16"/>
                <w:szCs w:val="16"/>
                <w:u w:val="single"/>
              </w:rPr>
            </w:pPr>
            <w:r w:rsidRPr="00D1346C">
              <w:rPr>
                <w:rFonts w:ascii="Arial" w:hAnsi="Arial" w:cs="Arial"/>
                <w:sz w:val="16"/>
                <w:szCs w:val="16"/>
                <w:u w:val="single"/>
              </w:rPr>
              <w:t>&gt;</w:t>
            </w:r>
            <w:r w:rsidRPr="00D1346C">
              <w:rPr>
                <w:rFonts w:ascii="Arial" w:hAnsi="Arial" w:cs="Arial"/>
                <w:sz w:val="16"/>
                <w:szCs w:val="16"/>
              </w:rPr>
              <w:t xml:space="preserve">60 </w:t>
            </w:r>
          </w:p>
        </w:tc>
        <w:tc>
          <w:tcPr>
            <w:tcW w:w="2745" w:type="dxa"/>
          </w:tcPr>
          <w:p w14:paraId="63B1CEE5"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900mg twice daily</w:t>
            </w:r>
          </w:p>
        </w:tc>
        <w:tc>
          <w:tcPr>
            <w:tcW w:w="2745" w:type="dxa"/>
          </w:tcPr>
          <w:p w14:paraId="375B0CCC"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900mg once daily</w:t>
            </w:r>
          </w:p>
        </w:tc>
      </w:tr>
      <w:tr w:rsidR="00B350B3" w:rsidRPr="00D1346C" w14:paraId="1384D1BA" w14:textId="77777777" w:rsidTr="00DD5F68">
        <w:tc>
          <w:tcPr>
            <w:tcW w:w="1800" w:type="dxa"/>
          </w:tcPr>
          <w:p w14:paraId="0A3234FE"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40-59</w:t>
            </w:r>
          </w:p>
        </w:tc>
        <w:tc>
          <w:tcPr>
            <w:tcW w:w="2745" w:type="dxa"/>
          </w:tcPr>
          <w:p w14:paraId="4327B097"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450mg twice daily</w:t>
            </w:r>
          </w:p>
        </w:tc>
        <w:tc>
          <w:tcPr>
            <w:tcW w:w="2745" w:type="dxa"/>
          </w:tcPr>
          <w:p w14:paraId="64AE7329"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450mg once daily</w:t>
            </w:r>
          </w:p>
        </w:tc>
      </w:tr>
      <w:tr w:rsidR="00B350B3" w:rsidRPr="00D1346C" w14:paraId="554EFC38" w14:textId="77777777" w:rsidTr="00DD5F68">
        <w:tc>
          <w:tcPr>
            <w:tcW w:w="1800" w:type="dxa"/>
          </w:tcPr>
          <w:p w14:paraId="696E7A46"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25-39</w:t>
            </w:r>
          </w:p>
        </w:tc>
        <w:tc>
          <w:tcPr>
            <w:tcW w:w="2745" w:type="dxa"/>
          </w:tcPr>
          <w:p w14:paraId="4E55C7FD"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450mg once daily</w:t>
            </w:r>
          </w:p>
        </w:tc>
        <w:tc>
          <w:tcPr>
            <w:tcW w:w="2745" w:type="dxa"/>
          </w:tcPr>
          <w:p w14:paraId="4BE618B7"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450mg every 2 days</w:t>
            </w:r>
            <w:r w:rsidRPr="00D1346C">
              <w:rPr>
                <w:rFonts w:ascii="Arial" w:hAnsi="Arial" w:cs="Arial"/>
                <w:sz w:val="16"/>
                <w:szCs w:val="16"/>
                <w:vertAlign w:val="superscript"/>
              </w:rPr>
              <w:t>1</w:t>
            </w:r>
          </w:p>
        </w:tc>
      </w:tr>
      <w:tr w:rsidR="00B350B3" w:rsidRPr="00D1346C" w14:paraId="77CD5F4F" w14:textId="77777777" w:rsidTr="00DD5F68">
        <w:tc>
          <w:tcPr>
            <w:tcW w:w="1800" w:type="dxa"/>
          </w:tcPr>
          <w:p w14:paraId="522EE515"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10-24</w:t>
            </w:r>
          </w:p>
        </w:tc>
        <w:tc>
          <w:tcPr>
            <w:tcW w:w="2745" w:type="dxa"/>
          </w:tcPr>
          <w:p w14:paraId="6C173051" w14:textId="77777777" w:rsidR="00B350B3" w:rsidRPr="00D1346C" w:rsidRDefault="00B350B3" w:rsidP="00271D53">
            <w:pPr>
              <w:pStyle w:val="ListParagraph"/>
              <w:ind w:left="0"/>
              <w:rPr>
                <w:rFonts w:ascii="Arial" w:hAnsi="Arial" w:cs="Arial"/>
                <w:sz w:val="16"/>
                <w:szCs w:val="16"/>
                <w:vertAlign w:val="superscript"/>
              </w:rPr>
            </w:pPr>
            <w:r w:rsidRPr="00D1346C">
              <w:rPr>
                <w:rFonts w:ascii="Arial" w:hAnsi="Arial" w:cs="Arial"/>
                <w:sz w:val="16"/>
                <w:szCs w:val="16"/>
              </w:rPr>
              <w:t>450mg every 2 days</w:t>
            </w:r>
            <w:r w:rsidRPr="00D1346C">
              <w:rPr>
                <w:rFonts w:ascii="Arial" w:hAnsi="Arial" w:cs="Arial"/>
                <w:sz w:val="16"/>
                <w:szCs w:val="16"/>
                <w:vertAlign w:val="superscript"/>
              </w:rPr>
              <w:t>1</w:t>
            </w:r>
          </w:p>
        </w:tc>
        <w:tc>
          <w:tcPr>
            <w:tcW w:w="2745" w:type="dxa"/>
          </w:tcPr>
          <w:p w14:paraId="50A57D86"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450mg twice weekly</w:t>
            </w:r>
          </w:p>
        </w:tc>
      </w:tr>
      <w:tr w:rsidR="00B350B3" w:rsidRPr="00D1346C" w14:paraId="46339770" w14:textId="77777777" w:rsidTr="00DD5F68">
        <w:tc>
          <w:tcPr>
            <w:tcW w:w="1800" w:type="dxa"/>
          </w:tcPr>
          <w:p w14:paraId="1CCE4D8A"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&lt;10 (on hemodialysis)</w:t>
            </w:r>
          </w:p>
        </w:tc>
        <w:tc>
          <w:tcPr>
            <w:tcW w:w="2745" w:type="dxa"/>
          </w:tcPr>
          <w:p w14:paraId="31817A14"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Not recommended</w:t>
            </w:r>
            <w:r w:rsidRPr="00D1346C">
              <w:rPr>
                <w:rFonts w:ascii="Arial" w:hAnsi="Arial" w:cs="Arial"/>
                <w:sz w:val="16"/>
                <w:szCs w:val="16"/>
                <w:vertAlign w:val="superscript"/>
              </w:rPr>
              <w:t>2</w:t>
            </w:r>
            <w:r w:rsidRPr="00D1346C">
              <w:rPr>
                <w:rFonts w:ascii="Arial" w:hAnsi="Arial" w:cs="Arial"/>
                <w:sz w:val="16"/>
                <w:szCs w:val="16"/>
              </w:rPr>
              <w:t>See text below</w:t>
            </w:r>
          </w:p>
        </w:tc>
        <w:tc>
          <w:tcPr>
            <w:tcW w:w="2745" w:type="dxa"/>
          </w:tcPr>
          <w:p w14:paraId="4F352E07" w14:textId="77777777" w:rsidR="00B350B3" w:rsidRPr="00D1346C" w:rsidRDefault="00B350B3" w:rsidP="00271D53">
            <w:pPr>
              <w:pStyle w:val="ListParagraph"/>
              <w:ind w:left="0"/>
              <w:rPr>
                <w:rFonts w:ascii="Arial" w:hAnsi="Arial" w:cs="Arial"/>
                <w:sz w:val="16"/>
                <w:szCs w:val="16"/>
              </w:rPr>
            </w:pPr>
            <w:r w:rsidRPr="00D1346C">
              <w:rPr>
                <w:rFonts w:ascii="Arial" w:hAnsi="Arial" w:cs="Arial"/>
                <w:sz w:val="16"/>
                <w:szCs w:val="16"/>
              </w:rPr>
              <w:t>Not recommended</w:t>
            </w:r>
            <w:r w:rsidRPr="00D1346C">
              <w:rPr>
                <w:rFonts w:ascii="Arial" w:hAnsi="Arial" w:cs="Arial"/>
                <w:sz w:val="16"/>
                <w:szCs w:val="16"/>
                <w:vertAlign w:val="superscript"/>
              </w:rPr>
              <w:t>2</w:t>
            </w:r>
            <w:r w:rsidRPr="00D1346C">
              <w:rPr>
                <w:rFonts w:ascii="Arial" w:hAnsi="Arial" w:cs="Arial"/>
                <w:sz w:val="16"/>
                <w:szCs w:val="16"/>
              </w:rPr>
              <w:t>See text below</w:t>
            </w:r>
          </w:p>
        </w:tc>
      </w:tr>
    </w:tbl>
    <w:p w14:paraId="444575CF" w14:textId="77777777" w:rsidR="00B350B3" w:rsidRDefault="00B350B3" w:rsidP="00271D53">
      <w:pPr>
        <w:pStyle w:val="ListParagraph"/>
        <w:ind w:left="0"/>
        <w:rPr>
          <w:rFonts w:ascii="Arial" w:hAnsi="Arial" w:cs="Arial"/>
          <w:sz w:val="16"/>
          <w:szCs w:val="16"/>
          <w:vertAlign w:val="superscript"/>
        </w:rPr>
      </w:pPr>
    </w:p>
    <w:p w14:paraId="37C56309" w14:textId="77777777" w:rsidR="00B350B3" w:rsidRDefault="00B350B3" w:rsidP="00DD5F68">
      <w:pPr>
        <w:pStyle w:val="ListParagraph"/>
        <w:ind w:left="0"/>
        <w:jc w:val="both"/>
        <w:rPr>
          <w:rFonts w:ascii="Arial" w:hAnsi="Arial" w:cs="Arial"/>
          <w:sz w:val="16"/>
          <w:szCs w:val="16"/>
        </w:rPr>
      </w:pPr>
      <w:r w:rsidRPr="00B102A4">
        <w:rPr>
          <w:rFonts w:ascii="Arial" w:hAnsi="Arial" w:cs="Arial"/>
          <w:sz w:val="16"/>
          <w:szCs w:val="16"/>
          <w:vertAlign w:val="superscript"/>
        </w:rPr>
        <w:t>1</w:t>
      </w:r>
      <w:r w:rsidRPr="00181B69">
        <w:rPr>
          <w:rFonts w:ascii="Arial" w:hAnsi="Arial" w:cs="Arial"/>
          <w:sz w:val="16"/>
          <w:szCs w:val="16"/>
        </w:rPr>
        <w:t>For patients with CrCl 10-24 requiring Valganciclovir Treatment dosing, or</w:t>
      </w:r>
      <w:r>
        <w:rPr>
          <w:rFonts w:ascii="Arial" w:hAnsi="Arial" w:cs="Arial"/>
          <w:sz w:val="16"/>
          <w:szCs w:val="16"/>
        </w:rPr>
        <w:t xml:space="preserve"> </w:t>
      </w:r>
      <w:r w:rsidRPr="00181B69">
        <w:rPr>
          <w:rFonts w:ascii="Arial" w:hAnsi="Arial" w:cs="Arial"/>
          <w:sz w:val="16"/>
          <w:szCs w:val="16"/>
        </w:rPr>
        <w:t xml:space="preserve"> for patients with CrCl 25-39 </w:t>
      </w:r>
      <w:r>
        <w:rPr>
          <w:rFonts w:ascii="Arial" w:hAnsi="Arial" w:cs="Arial"/>
          <w:sz w:val="16"/>
          <w:szCs w:val="16"/>
        </w:rPr>
        <w:t>r</w:t>
      </w:r>
      <w:r w:rsidRPr="00181B69">
        <w:rPr>
          <w:rFonts w:ascii="Arial" w:hAnsi="Arial" w:cs="Arial"/>
          <w:sz w:val="16"/>
          <w:szCs w:val="16"/>
        </w:rPr>
        <w:t>equiring Valganc</w:t>
      </w:r>
      <w:r>
        <w:rPr>
          <w:rFonts w:ascii="Arial" w:hAnsi="Arial" w:cs="Arial"/>
          <w:sz w:val="16"/>
          <w:szCs w:val="16"/>
        </w:rPr>
        <w:t>iclovir Prophylaxis dosing (</w:t>
      </w:r>
      <w:r w:rsidRPr="00181B69">
        <w:rPr>
          <w:rFonts w:ascii="Arial" w:hAnsi="Arial" w:cs="Arial"/>
          <w:sz w:val="16"/>
          <w:szCs w:val="16"/>
        </w:rPr>
        <w:t>for patients requiring every 2 days dosing</w:t>
      </w:r>
      <w:r>
        <w:rPr>
          <w:rFonts w:ascii="Arial" w:hAnsi="Arial" w:cs="Arial"/>
          <w:sz w:val="16"/>
          <w:szCs w:val="16"/>
        </w:rPr>
        <w:t xml:space="preserve">) </w:t>
      </w:r>
      <w:r w:rsidRPr="00181B69">
        <w:rPr>
          <w:rFonts w:ascii="Arial" w:hAnsi="Arial" w:cs="Arial"/>
          <w:sz w:val="16"/>
          <w:szCs w:val="16"/>
        </w:rPr>
        <w:t>MWF dosing may be used if every 2 days dosing is considered a threat to treatment adherence</w:t>
      </w:r>
    </w:p>
    <w:p w14:paraId="2A752C22" w14:textId="77777777" w:rsidR="00B350B3" w:rsidRDefault="00B350B3" w:rsidP="00DD5F68">
      <w:pPr>
        <w:pStyle w:val="ListParagraph"/>
        <w:ind w:left="0"/>
        <w:jc w:val="both"/>
        <w:rPr>
          <w:rFonts w:ascii="Arial" w:hAnsi="Arial" w:cs="Arial"/>
          <w:sz w:val="16"/>
          <w:szCs w:val="16"/>
        </w:rPr>
      </w:pPr>
    </w:p>
    <w:p w14:paraId="6C2AE259" w14:textId="77777777" w:rsidR="00B350B3" w:rsidRPr="00181B69" w:rsidRDefault="00B350B3" w:rsidP="00DD5F68">
      <w:pPr>
        <w:pStyle w:val="ListParagraph"/>
        <w:ind w:left="0"/>
        <w:jc w:val="both"/>
        <w:rPr>
          <w:rFonts w:ascii="Arial" w:hAnsi="Arial" w:cs="Arial"/>
          <w:sz w:val="16"/>
          <w:szCs w:val="16"/>
        </w:rPr>
      </w:pPr>
      <w:r w:rsidRPr="00B102A4">
        <w:rPr>
          <w:rFonts w:ascii="Arial" w:hAnsi="Arial" w:cs="Arial"/>
          <w:sz w:val="16"/>
          <w:szCs w:val="16"/>
          <w:vertAlign w:val="superscript"/>
        </w:rPr>
        <w:t>2</w:t>
      </w:r>
      <w:r w:rsidRPr="00181B69">
        <w:rPr>
          <w:rFonts w:ascii="Arial" w:hAnsi="Arial" w:cs="Arial"/>
          <w:sz w:val="16"/>
          <w:szCs w:val="16"/>
        </w:rPr>
        <w:t>For pts with CrCl &lt;10 (i.e. where Valganciclovir is not recommended):</w:t>
      </w:r>
    </w:p>
    <w:p w14:paraId="443A73E8" w14:textId="77777777" w:rsidR="00B350B3" w:rsidRPr="00181B69" w:rsidRDefault="00B350B3" w:rsidP="0086390E">
      <w:pPr>
        <w:pStyle w:val="ListParagraph"/>
        <w:numPr>
          <w:ilvl w:val="0"/>
          <w:numId w:val="1"/>
        </w:numPr>
        <w:ind w:left="540" w:hanging="270"/>
        <w:jc w:val="both"/>
        <w:rPr>
          <w:rFonts w:ascii="Arial" w:hAnsi="Arial" w:cs="Arial"/>
          <w:sz w:val="16"/>
          <w:szCs w:val="16"/>
        </w:rPr>
      </w:pPr>
      <w:r w:rsidRPr="00181B69">
        <w:rPr>
          <w:rFonts w:ascii="Arial" w:hAnsi="Arial" w:cs="Arial"/>
          <w:sz w:val="16"/>
          <w:szCs w:val="16"/>
        </w:rPr>
        <w:t>Preferred option</w:t>
      </w:r>
    </w:p>
    <w:p w14:paraId="117D63A0" w14:textId="77777777" w:rsidR="00B350B3" w:rsidRPr="00181B69" w:rsidRDefault="00B350B3" w:rsidP="0086390E">
      <w:pPr>
        <w:pStyle w:val="ListParagraph"/>
        <w:numPr>
          <w:ilvl w:val="1"/>
          <w:numId w:val="1"/>
        </w:numPr>
        <w:ind w:left="810" w:hanging="270"/>
        <w:jc w:val="both"/>
        <w:rPr>
          <w:rFonts w:ascii="Arial" w:hAnsi="Arial" w:cs="Arial"/>
          <w:sz w:val="16"/>
          <w:szCs w:val="16"/>
        </w:rPr>
      </w:pPr>
      <w:r w:rsidRPr="00181B69">
        <w:rPr>
          <w:rFonts w:ascii="Arial" w:hAnsi="Arial" w:cs="Arial"/>
          <w:sz w:val="16"/>
          <w:szCs w:val="16"/>
        </w:rPr>
        <w:t xml:space="preserve">Prophylactic dosing </w:t>
      </w:r>
    </w:p>
    <w:p w14:paraId="1263AA86" w14:textId="77777777" w:rsidR="00B350B3" w:rsidRPr="00181B69" w:rsidRDefault="00B350B3" w:rsidP="0086390E">
      <w:pPr>
        <w:pStyle w:val="ListParagraph"/>
        <w:numPr>
          <w:ilvl w:val="2"/>
          <w:numId w:val="1"/>
        </w:numPr>
        <w:ind w:left="1170" w:hanging="270"/>
        <w:jc w:val="both"/>
        <w:rPr>
          <w:rFonts w:ascii="Arial" w:hAnsi="Arial" w:cs="Arial"/>
          <w:sz w:val="16"/>
          <w:szCs w:val="16"/>
        </w:rPr>
      </w:pPr>
      <w:r w:rsidRPr="00181B69">
        <w:rPr>
          <w:rFonts w:ascii="Arial" w:hAnsi="Arial" w:cs="Arial"/>
          <w:sz w:val="16"/>
          <w:szCs w:val="16"/>
        </w:rPr>
        <w:t>IV ganciclovir per package insert (0.625mg/kg iv 3x/week, give after HD if on HD)</w:t>
      </w:r>
    </w:p>
    <w:p w14:paraId="14918F67" w14:textId="77777777" w:rsidR="00B350B3" w:rsidRPr="00181B69" w:rsidRDefault="00B350B3" w:rsidP="0086390E">
      <w:pPr>
        <w:pStyle w:val="ListParagraph"/>
        <w:numPr>
          <w:ilvl w:val="2"/>
          <w:numId w:val="1"/>
        </w:numPr>
        <w:ind w:left="1170" w:hanging="270"/>
        <w:jc w:val="both"/>
        <w:rPr>
          <w:rFonts w:ascii="Arial" w:hAnsi="Arial" w:cs="Arial"/>
          <w:sz w:val="16"/>
          <w:szCs w:val="16"/>
        </w:rPr>
      </w:pPr>
      <w:r>
        <w:rPr>
          <w:rFonts w:ascii="Arial" w:hAnsi="Arial" w:cs="Arial"/>
          <w:sz w:val="16"/>
          <w:szCs w:val="16"/>
        </w:rPr>
        <w:t>I</w:t>
      </w:r>
      <w:r w:rsidRPr="00181B69">
        <w:rPr>
          <w:rFonts w:ascii="Arial" w:hAnsi="Arial" w:cs="Arial"/>
          <w:sz w:val="16"/>
          <w:szCs w:val="16"/>
        </w:rPr>
        <w:t>f available: Oral ganciclovir 500mg po 3x/week, give after HD if on HD</w:t>
      </w:r>
    </w:p>
    <w:p w14:paraId="2F372927" w14:textId="77777777" w:rsidR="00B350B3" w:rsidRPr="00181B69" w:rsidRDefault="00B350B3" w:rsidP="0086390E">
      <w:pPr>
        <w:pStyle w:val="ListParagraph"/>
        <w:numPr>
          <w:ilvl w:val="1"/>
          <w:numId w:val="1"/>
        </w:numPr>
        <w:ind w:left="810" w:hanging="270"/>
        <w:jc w:val="both"/>
        <w:rPr>
          <w:rFonts w:ascii="Arial" w:hAnsi="Arial" w:cs="Arial"/>
          <w:sz w:val="16"/>
          <w:szCs w:val="16"/>
        </w:rPr>
      </w:pPr>
      <w:r w:rsidRPr="00181B69">
        <w:rPr>
          <w:rFonts w:ascii="Arial" w:hAnsi="Arial" w:cs="Arial"/>
          <w:sz w:val="16"/>
          <w:szCs w:val="16"/>
        </w:rPr>
        <w:t xml:space="preserve">Treatment </w:t>
      </w:r>
    </w:p>
    <w:p w14:paraId="723282A0" w14:textId="77777777" w:rsidR="00B350B3" w:rsidRPr="00181B69" w:rsidRDefault="00B350B3" w:rsidP="0086390E">
      <w:pPr>
        <w:pStyle w:val="ListParagraph"/>
        <w:numPr>
          <w:ilvl w:val="2"/>
          <w:numId w:val="1"/>
        </w:numPr>
        <w:ind w:left="1170" w:hanging="270"/>
        <w:jc w:val="both"/>
        <w:rPr>
          <w:rFonts w:ascii="Arial" w:hAnsi="Arial" w:cs="Arial"/>
          <w:sz w:val="16"/>
          <w:szCs w:val="16"/>
        </w:rPr>
      </w:pPr>
      <w:r>
        <w:rPr>
          <w:rFonts w:ascii="Arial" w:hAnsi="Arial" w:cs="Arial"/>
          <w:sz w:val="16"/>
          <w:szCs w:val="16"/>
        </w:rPr>
        <w:t>IV ganciclovir iv on days of dialysis, given after HD. (For example, if pt dialyzes 5 times a week, then the dose should be given 5 times a week)</w:t>
      </w:r>
    </w:p>
    <w:p w14:paraId="16CA1C94" w14:textId="77777777" w:rsidR="00B350B3" w:rsidRPr="00A5040E" w:rsidRDefault="00B350B3" w:rsidP="0086390E">
      <w:pPr>
        <w:pStyle w:val="ListParagraph"/>
        <w:numPr>
          <w:ilvl w:val="2"/>
          <w:numId w:val="1"/>
        </w:numPr>
        <w:ind w:left="1170" w:hanging="270"/>
        <w:jc w:val="both"/>
        <w:rPr>
          <w:rFonts w:ascii="Arial" w:hAnsi="Arial" w:cs="Arial"/>
          <w:sz w:val="16"/>
          <w:szCs w:val="16"/>
        </w:rPr>
      </w:pPr>
      <w:r>
        <w:rPr>
          <w:rFonts w:ascii="Arial" w:hAnsi="Arial" w:cs="Arial"/>
          <w:sz w:val="16"/>
          <w:szCs w:val="16"/>
        </w:rPr>
        <w:t>I</w:t>
      </w:r>
      <w:r w:rsidRPr="00181B69">
        <w:rPr>
          <w:rFonts w:ascii="Arial" w:hAnsi="Arial" w:cs="Arial"/>
          <w:sz w:val="16"/>
          <w:szCs w:val="16"/>
        </w:rPr>
        <w:t>f available: Oral ganciclovir 500mg po 3x/week, give after HD if on HD</w:t>
      </w:r>
    </w:p>
    <w:p w14:paraId="62B71555" w14:textId="77777777" w:rsidR="00B350B3" w:rsidRPr="00181B69" w:rsidRDefault="00B350B3" w:rsidP="0086390E">
      <w:pPr>
        <w:pStyle w:val="ListParagraph"/>
        <w:numPr>
          <w:ilvl w:val="0"/>
          <w:numId w:val="1"/>
        </w:numPr>
        <w:ind w:left="540" w:hanging="270"/>
        <w:jc w:val="both"/>
        <w:rPr>
          <w:rFonts w:ascii="Arial" w:hAnsi="Arial" w:cs="Arial"/>
          <w:sz w:val="16"/>
          <w:szCs w:val="16"/>
        </w:rPr>
      </w:pPr>
      <w:r w:rsidRPr="001D36A5">
        <w:rPr>
          <w:rFonts w:ascii="Arial" w:hAnsi="Arial" w:cs="Arial"/>
          <w:b/>
          <w:sz w:val="16"/>
          <w:szCs w:val="16"/>
        </w:rPr>
        <w:t>Alternative options</w:t>
      </w:r>
      <w:r>
        <w:rPr>
          <w:rFonts w:ascii="Arial" w:hAnsi="Arial" w:cs="Arial"/>
          <w:sz w:val="16"/>
          <w:szCs w:val="16"/>
        </w:rPr>
        <w:t xml:space="preserve"> </w:t>
      </w:r>
      <w:r w:rsidRPr="00A237D2">
        <w:rPr>
          <w:rFonts w:ascii="Arial" w:hAnsi="Arial" w:cs="Arial"/>
          <w:b/>
          <w:sz w:val="16"/>
          <w:szCs w:val="16"/>
        </w:rPr>
        <w:t>should only be</w:t>
      </w:r>
      <w:r>
        <w:rPr>
          <w:rFonts w:ascii="Arial" w:hAnsi="Arial" w:cs="Arial"/>
          <w:sz w:val="16"/>
          <w:szCs w:val="16"/>
        </w:rPr>
        <w:t xml:space="preserve"> </w:t>
      </w:r>
      <w:r w:rsidRPr="00A237D2">
        <w:rPr>
          <w:rFonts w:ascii="Arial" w:hAnsi="Arial" w:cs="Arial"/>
          <w:b/>
          <w:sz w:val="16"/>
          <w:szCs w:val="16"/>
        </w:rPr>
        <w:t>considered if recommended by Transplant ID.</w:t>
      </w:r>
      <w:r>
        <w:rPr>
          <w:rFonts w:ascii="Arial" w:hAnsi="Arial" w:cs="Arial"/>
          <w:sz w:val="16"/>
          <w:szCs w:val="16"/>
        </w:rPr>
        <w:t xml:space="preserve"> </w:t>
      </w:r>
    </w:p>
    <w:p w14:paraId="24BA473B" w14:textId="77777777" w:rsidR="00B350B3" w:rsidRDefault="00B350B3" w:rsidP="0052654A">
      <w:pPr>
        <w:pStyle w:val="ListParagraph"/>
        <w:ind w:left="0"/>
        <w:jc w:val="both"/>
        <w:rPr>
          <w:rFonts w:ascii="Arial" w:hAnsi="Arial" w:cs="Arial"/>
          <w:sz w:val="16"/>
          <w:szCs w:val="16"/>
        </w:rPr>
      </w:pPr>
    </w:p>
    <w:p w14:paraId="194B64BF" w14:textId="77777777" w:rsidR="00B350B3" w:rsidRPr="00181B69" w:rsidRDefault="00B350B3" w:rsidP="0052654A">
      <w:pPr>
        <w:pStyle w:val="ListParagraph"/>
        <w:ind w:left="0"/>
        <w:jc w:val="both"/>
        <w:rPr>
          <w:rFonts w:ascii="Arial" w:hAnsi="Arial" w:cs="Arial"/>
          <w:b/>
          <w:sz w:val="16"/>
          <w:szCs w:val="16"/>
        </w:rPr>
      </w:pPr>
      <w:r w:rsidRPr="00181B69">
        <w:rPr>
          <w:rFonts w:ascii="Arial" w:hAnsi="Arial" w:cs="Arial"/>
          <w:b/>
          <w:sz w:val="16"/>
          <w:szCs w:val="16"/>
        </w:rPr>
        <w:t>For alternative renal replacement therapy (i.e. CVVH, SLED, SCUF) please contact clinical pharmacist for recommendations</w:t>
      </w:r>
    </w:p>
    <w:p w14:paraId="7C64C3B5" w14:textId="77777777" w:rsidR="00B350B3" w:rsidRPr="000770B2" w:rsidRDefault="00B350B3" w:rsidP="00271D53">
      <w:pPr>
        <w:pStyle w:val="ListParagraph"/>
        <w:ind w:left="0"/>
        <w:rPr>
          <w:rFonts w:ascii="Arial" w:hAnsi="Arial" w:cs="Arial"/>
          <w:color w:val="000000"/>
          <w:sz w:val="12"/>
          <w:szCs w:val="12"/>
        </w:rPr>
      </w:pPr>
      <w:r w:rsidRPr="000770B2">
        <w:rPr>
          <w:rFonts w:ascii="Arial" w:hAnsi="Arial" w:cs="Arial"/>
          <w:color w:val="000000"/>
          <w:sz w:val="12"/>
          <w:szCs w:val="12"/>
        </w:rPr>
        <w:t>Product Information: Cytovene(R), ganciclovir injection and capsules. Roche Laboratories, Inc., NutleyNJ, 2000.</w:t>
      </w:r>
    </w:p>
    <w:p w14:paraId="40B4EC2B" w14:textId="77777777" w:rsidR="00B350B3" w:rsidRPr="000770B2" w:rsidRDefault="00B350B3" w:rsidP="00271D53">
      <w:pPr>
        <w:pStyle w:val="ListParagraph"/>
        <w:ind w:left="0"/>
        <w:rPr>
          <w:rFonts w:ascii="Arial" w:hAnsi="Arial" w:cs="Arial"/>
          <w:color w:val="000000"/>
          <w:sz w:val="12"/>
          <w:szCs w:val="12"/>
        </w:rPr>
      </w:pPr>
      <w:r w:rsidRPr="000770B2">
        <w:rPr>
          <w:rFonts w:ascii="Arial" w:hAnsi="Arial" w:cs="Arial"/>
          <w:color w:val="000000"/>
          <w:sz w:val="12"/>
          <w:szCs w:val="12"/>
        </w:rPr>
        <w:t>Product Information: Valcyte™, valganciclovir. Roche Pharmaceuticals, Nutley, New Jersey, 2001.</w:t>
      </w:r>
    </w:p>
    <w:p w14:paraId="77D4F95F" w14:textId="77777777" w:rsidR="00B350B3" w:rsidRDefault="00B350B3" w:rsidP="0052654A">
      <w:pPr>
        <w:pStyle w:val="ListParagraph"/>
        <w:ind w:left="0"/>
        <w:rPr>
          <w:rFonts w:ascii="Arial" w:hAnsi="Arial" w:cs="Arial"/>
          <w:color w:val="000000"/>
          <w:sz w:val="12"/>
          <w:szCs w:val="12"/>
        </w:rPr>
      </w:pPr>
      <w:r w:rsidRPr="000770B2">
        <w:rPr>
          <w:rFonts w:ascii="Arial" w:hAnsi="Arial" w:cs="Arial"/>
          <w:color w:val="000000"/>
          <w:sz w:val="12"/>
          <w:szCs w:val="12"/>
        </w:rPr>
        <w:t xml:space="preserve">Czock, D; Scholle C; Rasche, FM, et al. Pharmacokinetics of valganciclovir and ganciclovir in renal impairment. Clinical Pharmacology&amp; Therapeutics 2002 Aug;72(2):142-50. </w:t>
      </w:r>
    </w:p>
    <w:p w14:paraId="406FA3DA" w14:textId="77777777" w:rsidR="00B350B3" w:rsidRDefault="00B350B3" w:rsidP="0052654A">
      <w:pPr>
        <w:pStyle w:val="ListParagraph"/>
        <w:ind w:left="0"/>
        <w:rPr>
          <w:rFonts w:ascii="Arial" w:hAnsi="Arial" w:cs="Arial"/>
          <w:color w:val="000000"/>
          <w:sz w:val="12"/>
          <w:szCs w:val="12"/>
        </w:rPr>
      </w:pPr>
    </w:p>
    <w:p w14:paraId="15EDC33B" w14:textId="77777777" w:rsidR="00B350B3" w:rsidRDefault="00B350B3" w:rsidP="0052654A">
      <w:pPr>
        <w:pStyle w:val="ListParagraph"/>
        <w:ind w:left="0"/>
        <w:rPr>
          <w:rFonts w:ascii="Arial" w:hAnsi="Arial" w:cs="Arial"/>
          <w:color w:val="000000"/>
          <w:sz w:val="12"/>
          <w:szCs w:val="12"/>
        </w:rPr>
      </w:pPr>
    </w:p>
    <w:p w14:paraId="5D676A86" w14:textId="77777777" w:rsidR="00B350B3" w:rsidRDefault="00B350B3" w:rsidP="0052654A">
      <w:pPr>
        <w:pStyle w:val="ListParagraph"/>
        <w:ind w:left="0"/>
        <w:rPr>
          <w:rFonts w:ascii="Arial" w:hAnsi="Arial" w:cs="Arial"/>
          <w:color w:val="000000"/>
          <w:sz w:val="12"/>
          <w:szCs w:val="12"/>
        </w:rPr>
      </w:pPr>
    </w:p>
    <w:p w14:paraId="636E8A71" w14:textId="77777777" w:rsidR="00B350B3" w:rsidRDefault="00B350B3" w:rsidP="0052654A">
      <w:pPr>
        <w:pStyle w:val="ListParagraph"/>
        <w:ind w:left="0"/>
        <w:rPr>
          <w:rFonts w:ascii="Arial" w:hAnsi="Arial" w:cs="Arial"/>
          <w:color w:val="000000"/>
          <w:sz w:val="12"/>
          <w:szCs w:val="12"/>
        </w:rPr>
      </w:pPr>
    </w:p>
    <w:p w14:paraId="22C2033E" w14:textId="77777777" w:rsidR="00B350B3" w:rsidRDefault="00B350B3" w:rsidP="0052654A">
      <w:pPr>
        <w:pStyle w:val="ListParagraph"/>
        <w:ind w:left="0"/>
        <w:rPr>
          <w:rFonts w:ascii="Arial" w:hAnsi="Arial" w:cs="Arial"/>
          <w:color w:val="000000"/>
          <w:sz w:val="12"/>
          <w:szCs w:val="12"/>
        </w:rPr>
      </w:pPr>
    </w:p>
    <w:p w14:paraId="08033479" w14:textId="77777777" w:rsidR="00B350B3" w:rsidRDefault="00B350B3" w:rsidP="0052654A">
      <w:pPr>
        <w:pStyle w:val="ListParagraph"/>
        <w:ind w:left="0"/>
        <w:rPr>
          <w:rFonts w:ascii="Arial" w:hAnsi="Arial" w:cs="Arial"/>
          <w:color w:val="000000"/>
          <w:sz w:val="12"/>
          <w:szCs w:val="12"/>
        </w:rPr>
      </w:pPr>
    </w:p>
    <w:p w14:paraId="7E00BC5A" w14:textId="77777777" w:rsidR="00B350B3" w:rsidRDefault="00B350B3" w:rsidP="0052654A">
      <w:pPr>
        <w:pStyle w:val="ListParagraph"/>
        <w:ind w:left="0"/>
        <w:rPr>
          <w:rFonts w:ascii="Arial" w:hAnsi="Arial" w:cs="Arial"/>
          <w:color w:val="000000"/>
          <w:sz w:val="12"/>
          <w:szCs w:val="12"/>
        </w:rPr>
      </w:pPr>
    </w:p>
    <w:p w14:paraId="7D46C3F3" w14:textId="77777777" w:rsidR="00B350B3" w:rsidRDefault="00B350B3" w:rsidP="0052654A">
      <w:pPr>
        <w:pStyle w:val="ListParagraph"/>
        <w:ind w:left="0"/>
        <w:rPr>
          <w:rFonts w:ascii="Arial" w:hAnsi="Arial" w:cs="Arial"/>
          <w:color w:val="000000"/>
          <w:sz w:val="12"/>
          <w:szCs w:val="12"/>
        </w:rPr>
      </w:pPr>
    </w:p>
    <w:p w14:paraId="1ED839D7" w14:textId="77777777" w:rsidR="00B350B3" w:rsidRDefault="00B350B3" w:rsidP="0052654A">
      <w:pPr>
        <w:pStyle w:val="ListParagraph"/>
        <w:ind w:left="0"/>
        <w:rPr>
          <w:rFonts w:ascii="Arial" w:hAnsi="Arial" w:cs="Arial"/>
          <w:color w:val="000000"/>
          <w:sz w:val="12"/>
          <w:szCs w:val="12"/>
        </w:rPr>
      </w:pPr>
    </w:p>
    <w:p w14:paraId="682FAA9F" w14:textId="77777777" w:rsidR="00B350B3" w:rsidRDefault="00B350B3" w:rsidP="0052654A">
      <w:pPr>
        <w:pStyle w:val="ListParagraph"/>
        <w:ind w:left="0"/>
        <w:rPr>
          <w:rFonts w:ascii="Arial" w:hAnsi="Arial" w:cs="Arial"/>
          <w:color w:val="000000"/>
          <w:sz w:val="12"/>
          <w:szCs w:val="12"/>
        </w:rPr>
      </w:pPr>
    </w:p>
    <w:p w14:paraId="07B1747A" w14:textId="77777777" w:rsidR="00B350B3" w:rsidRDefault="00B350B3" w:rsidP="0052654A">
      <w:pPr>
        <w:pStyle w:val="ListParagraph"/>
        <w:ind w:left="0"/>
        <w:rPr>
          <w:rFonts w:ascii="Arial" w:hAnsi="Arial" w:cs="Arial"/>
          <w:color w:val="000000"/>
          <w:sz w:val="12"/>
          <w:szCs w:val="12"/>
        </w:rPr>
      </w:pPr>
    </w:p>
    <w:p w14:paraId="3DCE1036" w14:textId="77777777" w:rsidR="00B350B3" w:rsidRDefault="00B350B3" w:rsidP="0052654A">
      <w:pPr>
        <w:pStyle w:val="ListParagraph"/>
        <w:ind w:left="0"/>
        <w:rPr>
          <w:rFonts w:ascii="Arial" w:hAnsi="Arial" w:cs="Arial"/>
          <w:color w:val="000000"/>
          <w:sz w:val="12"/>
          <w:szCs w:val="12"/>
        </w:rPr>
      </w:pPr>
    </w:p>
    <w:p w14:paraId="2550C1AF" w14:textId="77777777" w:rsidR="00B350B3" w:rsidRDefault="00B350B3" w:rsidP="0052654A">
      <w:pPr>
        <w:pStyle w:val="ListParagraph"/>
        <w:ind w:left="0"/>
        <w:rPr>
          <w:ins w:id="144" w:author="Wong, Beatrice B" w:date="2014-05-28T14:37:00Z"/>
          <w:rFonts w:ascii="Arial" w:hAnsi="Arial" w:cs="Arial"/>
          <w:color w:val="000000"/>
          <w:sz w:val="12"/>
          <w:szCs w:val="12"/>
        </w:rPr>
      </w:pPr>
    </w:p>
    <w:p w14:paraId="4AF41521" w14:textId="77777777" w:rsidR="008E2B46" w:rsidRDefault="008E2B46" w:rsidP="0052654A">
      <w:pPr>
        <w:pStyle w:val="ListParagraph"/>
        <w:ind w:left="0"/>
        <w:rPr>
          <w:rFonts w:ascii="Arial" w:hAnsi="Arial" w:cs="Arial"/>
          <w:color w:val="000000"/>
          <w:sz w:val="12"/>
          <w:szCs w:val="12"/>
        </w:rPr>
      </w:pPr>
    </w:p>
    <w:p w14:paraId="262316CA" w14:textId="77777777" w:rsidR="00B350B3" w:rsidRPr="0052654A" w:rsidRDefault="00B350B3" w:rsidP="0052654A">
      <w:pPr>
        <w:pStyle w:val="ListParagraph"/>
        <w:ind w:left="0"/>
        <w:rPr>
          <w:rFonts w:ascii="Arial" w:hAnsi="Arial" w:cs="Arial"/>
          <w:color w:val="000000"/>
          <w:sz w:val="12"/>
          <w:szCs w:val="12"/>
        </w:rPr>
      </w:pPr>
    </w:p>
    <w:p w14:paraId="2B2E1069" w14:textId="4C69B5A7" w:rsidR="00B350B3" w:rsidRPr="00525386" w:rsidRDefault="00B350B3" w:rsidP="00E26AEB">
      <w:pPr>
        <w:pBdr>
          <w:top w:val="single" w:sz="4" w:space="1" w:color="auto"/>
          <w:left w:val="single" w:sz="4" w:space="4" w:color="auto"/>
          <w:bottom w:val="single" w:sz="4" w:space="1" w:color="auto"/>
          <w:right w:val="single" w:sz="4" w:space="0" w:color="auto"/>
        </w:pBdr>
        <w:tabs>
          <w:tab w:val="left" w:pos="2880"/>
          <w:tab w:val="left" w:pos="6480"/>
        </w:tabs>
        <w:ind w:left="90" w:right="54"/>
        <w:rPr>
          <w:rFonts w:ascii="Arial" w:hAnsi="Arial" w:cs="Arial"/>
          <w:b/>
          <w:sz w:val="14"/>
          <w:szCs w:val="18"/>
        </w:rPr>
      </w:pPr>
      <w:r>
        <w:rPr>
          <w:rFonts w:ascii="Arial" w:hAnsi="Arial" w:cs="Arial"/>
          <w:b/>
        </w:rPr>
        <w:lastRenderedPageBreak/>
        <w:t>X</w:t>
      </w:r>
      <w:r w:rsidR="00F66499">
        <w:rPr>
          <w:rFonts w:ascii="Arial" w:hAnsi="Arial" w:cs="Arial"/>
          <w:b/>
        </w:rPr>
        <w:t>IV</w:t>
      </w:r>
      <w:r>
        <w:rPr>
          <w:rFonts w:ascii="Arial" w:hAnsi="Arial" w:cs="Arial"/>
          <w:b/>
        </w:rPr>
        <w:t>. Bacterial Endocarditis Prophylaxis: Dental Procedure Guidelines</w:t>
      </w:r>
    </w:p>
    <w:p w14:paraId="21385B7F" w14:textId="77777777" w:rsidR="00B350B3" w:rsidRPr="00F40ED6" w:rsidRDefault="00B350B3" w:rsidP="00E26AEB">
      <w:pPr>
        <w:ind w:right="54"/>
        <w:rPr>
          <w:rFonts w:ascii="Arial" w:hAnsi="Arial" w:cs="Arial"/>
          <w:sz w:val="12"/>
          <w:szCs w:val="12"/>
          <w:bdr w:val="single" w:sz="4" w:space="0" w:color="auto"/>
        </w:rPr>
      </w:pPr>
    </w:p>
    <w:p w14:paraId="0A1AD854" w14:textId="77777777" w:rsidR="00B350B3" w:rsidRPr="00251222" w:rsidRDefault="00B350B3" w:rsidP="00E26AEB">
      <w:pPr>
        <w:tabs>
          <w:tab w:val="left" w:pos="7020"/>
        </w:tabs>
        <w:autoSpaceDE w:val="0"/>
        <w:autoSpaceDN w:val="0"/>
        <w:adjustRightInd w:val="0"/>
        <w:ind w:right="180"/>
        <w:rPr>
          <w:rFonts w:ascii="Arial" w:eastAsia="MS Mincho" w:hAnsi="Arial" w:cs="Arial"/>
          <w:bCs/>
          <w:color w:val="231F20"/>
          <w:sz w:val="16"/>
          <w:szCs w:val="16"/>
          <w:lang w:eastAsia="ja-JP"/>
        </w:rPr>
      </w:pPr>
      <w:r w:rsidRPr="00251222">
        <w:rPr>
          <w:rFonts w:ascii="Arial" w:eastAsia="MS Mincho" w:hAnsi="Arial" w:cs="Arial"/>
          <w:bCs/>
          <w:color w:val="231F20"/>
          <w:sz w:val="16"/>
          <w:szCs w:val="16"/>
          <w:lang w:eastAsia="ja-JP"/>
        </w:rPr>
        <w:t>Antibiotic prophylaxis with dental procedures is reasonable only for patients with cardiac conditions associated with the highest risk of adverse outcomes from endocarditis, including:</w:t>
      </w:r>
    </w:p>
    <w:p w14:paraId="42E9C30A" w14:textId="77777777" w:rsidR="00B350B3" w:rsidRPr="00D23696" w:rsidRDefault="00B350B3" w:rsidP="00E26AEB">
      <w:pPr>
        <w:autoSpaceDE w:val="0"/>
        <w:autoSpaceDN w:val="0"/>
        <w:adjustRightInd w:val="0"/>
        <w:ind w:right="180"/>
        <w:rPr>
          <w:rFonts w:ascii="Arial" w:eastAsia="MS Mincho" w:hAnsi="Arial" w:cs="Arial"/>
          <w:color w:val="231F20"/>
          <w:sz w:val="16"/>
          <w:szCs w:val="16"/>
          <w:lang w:eastAsia="ja-JP"/>
        </w:rPr>
      </w:pPr>
      <w:r w:rsidRPr="00D23696">
        <w:rPr>
          <w:rFonts w:ascii="Arial" w:eastAsia="MS Mincho" w:hAnsi="Arial" w:cs="Arial"/>
          <w:color w:val="231F20"/>
          <w:sz w:val="16"/>
          <w:szCs w:val="16"/>
          <w:lang w:eastAsia="ja-JP"/>
        </w:rPr>
        <w:t>• Prosthetic cardiac valve or prosthetic material used in valve repair</w:t>
      </w:r>
    </w:p>
    <w:p w14:paraId="1CEC3D23" w14:textId="77777777" w:rsidR="00B350B3" w:rsidRPr="00D23696" w:rsidRDefault="00B350B3" w:rsidP="00E26AEB">
      <w:pPr>
        <w:autoSpaceDE w:val="0"/>
        <w:autoSpaceDN w:val="0"/>
        <w:adjustRightInd w:val="0"/>
        <w:ind w:right="180"/>
        <w:rPr>
          <w:rFonts w:ascii="Arial" w:eastAsia="MS Mincho" w:hAnsi="Arial" w:cs="Arial"/>
          <w:color w:val="231F20"/>
          <w:sz w:val="16"/>
          <w:szCs w:val="16"/>
          <w:lang w:eastAsia="ja-JP"/>
        </w:rPr>
      </w:pPr>
      <w:r w:rsidRPr="00D23696">
        <w:rPr>
          <w:rFonts w:ascii="Arial" w:eastAsia="MS Mincho" w:hAnsi="Arial" w:cs="Arial"/>
          <w:color w:val="231F20"/>
          <w:sz w:val="16"/>
          <w:szCs w:val="16"/>
          <w:lang w:eastAsia="ja-JP"/>
        </w:rPr>
        <w:t>• Previous endocarditis</w:t>
      </w:r>
    </w:p>
    <w:p w14:paraId="2DF22DC6" w14:textId="77777777" w:rsidR="00B350B3" w:rsidRPr="00D23696" w:rsidRDefault="00B350B3" w:rsidP="00E26AEB">
      <w:pPr>
        <w:autoSpaceDE w:val="0"/>
        <w:autoSpaceDN w:val="0"/>
        <w:adjustRightInd w:val="0"/>
        <w:ind w:right="180"/>
        <w:rPr>
          <w:rFonts w:ascii="Arial" w:eastAsia="MS Mincho" w:hAnsi="Arial" w:cs="Arial"/>
          <w:color w:val="231F20"/>
          <w:sz w:val="16"/>
          <w:szCs w:val="16"/>
          <w:lang w:eastAsia="ja-JP"/>
        </w:rPr>
      </w:pPr>
      <w:r w:rsidRPr="00D23696">
        <w:rPr>
          <w:rFonts w:ascii="Arial" w:eastAsia="MS Mincho" w:hAnsi="Arial" w:cs="Arial"/>
          <w:color w:val="231F20"/>
          <w:sz w:val="16"/>
          <w:szCs w:val="16"/>
          <w:lang w:eastAsia="ja-JP"/>
        </w:rPr>
        <w:t>• Congenital heart disease only in the following categories:</w:t>
      </w:r>
    </w:p>
    <w:p w14:paraId="3ED2D866" w14:textId="77777777" w:rsidR="00B350B3" w:rsidRPr="00D23696" w:rsidRDefault="00B350B3" w:rsidP="0086390E">
      <w:pPr>
        <w:numPr>
          <w:ilvl w:val="0"/>
          <w:numId w:val="3"/>
        </w:numPr>
        <w:autoSpaceDE w:val="0"/>
        <w:autoSpaceDN w:val="0"/>
        <w:adjustRightInd w:val="0"/>
        <w:ind w:right="180"/>
        <w:rPr>
          <w:rFonts w:ascii="Arial" w:eastAsia="MS Mincho" w:hAnsi="Arial" w:cs="Arial"/>
          <w:color w:val="231F20"/>
          <w:sz w:val="16"/>
          <w:szCs w:val="16"/>
          <w:lang w:eastAsia="ja-JP"/>
        </w:rPr>
      </w:pPr>
      <w:r w:rsidRPr="00D23696">
        <w:rPr>
          <w:rFonts w:ascii="Arial" w:eastAsia="MS Mincho" w:hAnsi="Arial" w:cs="Arial"/>
          <w:color w:val="231F20"/>
          <w:sz w:val="16"/>
          <w:szCs w:val="16"/>
          <w:lang w:eastAsia="ja-JP"/>
        </w:rPr>
        <w:t>Unrepaired cyanotic congenital heart disease, including those with palliative shunts and conduits</w:t>
      </w:r>
    </w:p>
    <w:p w14:paraId="39C4A83B" w14:textId="77777777" w:rsidR="00B350B3" w:rsidRPr="00D23696" w:rsidRDefault="00B350B3" w:rsidP="0086390E">
      <w:pPr>
        <w:numPr>
          <w:ilvl w:val="0"/>
          <w:numId w:val="3"/>
        </w:numPr>
        <w:autoSpaceDE w:val="0"/>
        <w:autoSpaceDN w:val="0"/>
        <w:adjustRightInd w:val="0"/>
        <w:ind w:right="180"/>
        <w:rPr>
          <w:rFonts w:ascii="Arial" w:eastAsia="MS Mincho" w:hAnsi="Arial" w:cs="Arial"/>
          <w:color w:val="231F20"/>
          <w:sz w:val="16"/>
          <w:szCs w:val="16"/>
          <w:lang w:eastAsia="ja-JP"/>
        </w:rPr>
      </w:pPr>
      <w:r w:rsidRPr="00D23696">
        <w:rPr>
          <w:rFonts w:ascii="Arial" w:eastAsia="MS Mincho" w:hAnsi="Arial" w:cs="Arial"/>
          <w:color w:val="231F20"/>
          <w:sz w:val="16"/>
          <w:szCs w:val="16"/>
          <w:lang w:eastAsia="ja-JP"/>
        </w:rPr>
        <w:t>Completely repaired congenital heart disease with prosthetic material or device, whether placed by surgery or catheter intervention, during the first six months after the procedure*</w:t>
      </w:r>
    </w:p>
    <w:p w14:paraId="4876BDD8" w14:textId="77777777" w:rsidR="00B350B3" w:rsidRPr="00D23696" w:rsidRDefault="00B350B3" w:rsidP="0086390E">
      <w:pPr>
        <w:numPr>
          <w:ilvl w:val="0"/>
          <w:numId w:val="3"/>
        </w:numPr>
        <w:autoSpaceDE w:val="0"/>
        <w:autoSpaceDN w:val="0"/>
        <w:adjustRightInd w:val="0"/>
        <w:ind w:right="180"/>
        <w:rPr>
          <w:rFonts w:ascii="Arial" w:eastAsia="MS Mincho" w:hAnsi="Arial" w:cs="Arial"/>
          <w:color w:val="231F20"/>
          <w:sz w:val="16"/>
          <w:szCs w:val="16"/>
          <w:lang w:eastAsia="ja-JP"/>
        </w:rPr>
      </w:pPr>
      <w:r w:rsidRPr="00D23696">
        <w:rPr>
          <w:rFonts w:ascii="Arial" w:eastAsia="MS Mincho" w:hAnsi="Arial" w:cs="Arial"/>
          <w:color w:val="231F20"/>
          <w:sz w:val="16"/>
          <w:szCs w:val="16"/>
          <w:lang w:eastAsia="ja-JP"/>
        </w:rPr>
        <w:t>Repaired congenital heart disease with residual defects at the site or adjacent to the site of a prosthetic patch or prosthetic device (which inhibit endothelialization)</w:t>
      </w:r>
    </w:p>
    <w:p w14:paraId="0E5DDC37" w14:textId="77777777" w:rsidR="00B350B3" w:rsidRPr="00D23696" w:rsidRDefault="00B350B3" w:rsidP="00E26AEB">
      <w:pPr>
        <w:ind w:right="180"/>
        <w:rPr>
          <w:rFonts w:ascii="Arial" w:eastAsia="MS Mincho" w:hAnsi="Arial" w:cs="Arial"/>
          <w:color w:val="231F20"/>
          <w:sz w:val="16"/>
          <w:szCs w:val="16"/>
          <w:lang w:eastAsia="ja-JP"/>
        </w:rPr>
      </w:pPr>
      <w:r w:rsidRPr="00D23696">
        <w:rPr>
          <w:rFonts w:ascii="Arial" w:eastAsia="MS Mincho" w:hAnsi="Arial" w:cs="Arial"/>
          <w:color w:val="231F20"/>
          <w:sz w:val="16"/>
          <w:szCs w:val="16"/>
          <w:lang w:eastAsia="ja-JP"/>
        </w:rPr>
        <w:t xml:space="preserve">• Cardiac transplantation </w:t>
      </w:r>
      <w:r>
        <w:rPr>
          <w:rFonts w:ascii="Arial" w:eastAsia="MS Mincho" w:hAnsi="Arial" w:cs="Arial"/>
          <w:color w:val="231F20"/>
          <w:sz w:val="16"/>
          <w:szCs w:val="16"/>
          <w:lang w:eastAsia="ja-JP"/>
        </w:rPr>
        <w:t xml:space="preserve"> </w:t>
      </w:r>
      <w:r w:rsidRPr="00D23696">
        <w:rPr>
          <w:rFonts w:ascii="Arial" w:eastAsia="MS Mincho" w:hAnsi="Arial" w:cs="Arial"/>
          <w:color w:val="231F20"/>
          <w:sz w:val="16"/>
          <w:szCs w:val="16"/>
          <w:lang w:eastAsia="ja-JP"/>
        </w:rPr>
        <w:t>recipients with cardiac valvular disease</w:t>
      </w:r>
    </w:p>
    <w:p w14:paraId="41D5EE2A" w14:textId="77777777" w:rsidR="00B350B3" w:rsidRPr="00D23696" w:rsidRDefault="00B350B3" w:rsidP="00E26AEB">
      <w:pPr>
        <w:ind w:right="180"/>
        <w:rPr>
          <w:rFonts w:ascii="Arial" w:hAnsi="Arial" w:cs="Arial"/>
          <w:b/>
          <w:bCs/>
          <w:sz w:val="16"/>
          <w:szCs w:val="16"/>
        </w:rPr>
      </w:pPr>
    </w:p>
    <w:p w14:paraId="471EA656" w14:textId="77777777" w:rsidR="00B350B3" w:rsidRPr="00D23696" w:rsidRDefault="00B350B3" w:rsidP="00E26AEB">
      <w:pPr>
        <w:tabs>
          <w:tab w:val="left" w:pos="7560"/>
          <w:tab w:val="left" w:pos="7740"/>
        </w:tabs>
        <w:ind w:right="180"/>
        <w:rPr>
          <w:rFonts w:ascii="Arial" w:hAnsi="Arial" w:cs="Arial"/>
          <w:sz w:val="16"/>
          <w:szCs w:val="16"/>
        </w:rPr>
      </w:pPr>
      <w:r w:rsidRPr="00D23696">
        <w:rPr>
          <w:rFonts w:ascii="Arial" w:hAnsi="Arial" w:cs="Arial"/>
          <w:b/>
          <w:bCs/>
          <w:sz w:val="16"/>
          <w:szCs w:val="16"/>
        </w:rPr>
        <w:t xml:space="preserve">High Risk Dental Procedures (Definition):  </w:t>
      </w:r>
      <w:r w:rsidRPr="00D23696">
        <w:rPr>
          <w:rFonts w:ascii="Arial" w:hAnsi="Arial" w:cs="Arial"/>
          <w:sz w:val="16"/>
          <w:szCs w:val="16"/>
        </w:rPr>
        <w:t>those that involve manipulation of gingival tissue or the periapical region of teeth or perforation of the oral mucosa.</w:t>
      </w:r>
    </w:p>
    <w:p w14:paraId="7DE00C5A" w14:textId="77777777" w:rsidR="00B350B3" w:rsidRPr="00D23696" w:rsidRDefault="00B350B3" w:rsidP="00E26AEB">
      <w:pPr>
        <w:ind w:right="720"/>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2781"/>
        <w:gridCol w:w="2782"/>
      </w:tblGrid>
      <w:tr w:rsidR="00B350B3" w:rsidRPr="00D1346C" w14:paraId="4CC78501" w14:textId="77777777" w:rsidTr="00D1346C">
        <w:tc>
          <w:tcPr>
            <w:tcW w:w="1727" w:type="dxa"/>
          </w:tcPr>
          <w:p w14:paraId="1746D41B" w14:textId="77777777" w:rsidR="00B350B3" w:rsidRPr="00D1346C" w:rsidRDefault="00B350B3" w:rsidP="00D1346C">
            <w:pPr>
              <w:ind w:right="720"/>
              <w:rPr>
                <w:rFonts w:ascii="Arial" w:hAnsi="Arial" w:cs="Arial"/>
                <w:b/>
                <w:sz w:val="18"/>
                <w:szCs w:val="18"/>
              </w:rPr>
            </w:pPr>
            <w:r w:rsidRPr="00D1346C">
              <w:rPr>
                <w:rFonts w:ascii="Arial" w:hAnsi="Arial" w:cs="Arial"/>
                <w:b/>
                <w:sz w:val="18"/>
                <w:szCs w:val="18"/>
              </w:rPr>
              <w:t>Situation</w:t>
            </w:r>
          </w:p>
        </w:tc>
        <w:tc>
          <w:tcPr>
            <w:tcW w:w="2781" w:type="dxa"/>
          </w:tcPr>
          <w:p w14:paraId="1343C995" w14:textId="77777777" w:rsidR="00B350B3" w:rsidRPr="00D1346C" w:rsidRDefault="00B350B3" w:rsidP="00D1346C">
            <w:pPr>
              <w:ind w:right="720"/>
              <w:rPr>
                <w:rFonts w:ascii="Arial" w:hAnsi="Arial" w:cs="Arial"/>
                <w:b/>
                <w:sz w:val="18"/>
                <w:szCs w:val="18"/>
              </w:rPr>
            </w:pPr>
            <w:r w:rsidRPr="00D1346C">
              <w:rPr>
                <w:rFonts w:ascii="Arial" w:hAnsi="Arial" w:cs="Arial"/>
                <w:b/>
                <w:sz w:val="18"/>
                <w:szCs w:val="18"/>
              </w:rPr>
              <w:t>Agent</w:t>
            </w:r>
          </w:p>
        </w:tc>
        <w:tc>
          <w:tcPr>
            <w:tcW w:w="2782" w:type="dxa"/>
          </w:tcPr>
          <w:p w14:paraId="2A990E54" w14:textId="77777777" w:rsidR="00B350B3" w:rsidRPr="00D1346C" w:rsidRDefault="00B350B3" w:rsidP="00D1346C">
            <w:pPr>
              <w:tabs>
                <w:tab w:val="left" w:pos="3312"/>
              </w:tabs>
              <w:ind w:right="-90"/>
              <w:rPr>
                <w:rFonts w:ascii="Arial" w:hAnsi="Arial" w:cs="Arial"/>
                <w:b/>
                <w:sz w:val="18"/>
                <w:szCs w:val="18"/>
              </w:rPr>
            </w:pPr>
            <w:r w:rsidRPr="00D1346C">
              <w:rPr>
                <w:rFonts w:ascii="Arial" w:hAnsi="Arial" w:cs="Arial"/>
                <w:b/>
                <w:sz w:val="18"/>
                <w:szCs w:val="18"/>
              </w:rPr>
              <w:t>Single Dose 30-60 minutes before procedure (Adult recs)</w:t>
            </w:r>
          </w:p>
        </w:tc>
      </w:tr>
      <w:tr w:rsidR="00B350B3" w:rsidRPr="00D1346C" w14:paraId="4E677702" w14:textId="77777777" w:rsidTr="00D1346C">
        <w:tc>
          <w:tcPr>
            <w:tcW w:w="1727" w:type="dxa"/>
            <w:vAlign w:val="center"/>
          </w:tcPr>
          <w:p w14:paraId="1D466510" w14:textId="77777777" w:rsidR="00B350B3" w:rsidRPr="00D1346C" w:rsidRDefault="00B350B3" w:rsidP="00D1346C">
            <w:pPr>
              <w:ind w:right="720"/>
              <w:rPr>
                <w:rFonts w:ascii="Arial" w:hAnsi="Arial" w:cs="Arial"/>
                <w:b/>
                <w:sz w:val="16"/>
                <w:szCs w:val="16"/>
              </w:rPr>
            </w:pPr>
            <w:r w:rsidRPr="00D1346C">
              <w:rPr>
                <w:rFonts w:ascii="Arial" w:hAnsi="Arial" w:cs="Arial"/>
                <w:b/>
                <w:sz w:val="16"/>
                <w:szCs w:val="16"/>
              </w:rPr>
              <w:t>PO</w:t>
            </w:r>
          </w:p>
        </w:tc>
        <w:tc>
          <w:tcPr>
            <w:tcW w:w="2781" w:type="dxa"/>
            <w:vAlign w:val="center"/>
          </w:tcPr>
          <w:p w14:paraId="309FC74B"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Amoxicillin</w:t>
            </w:r>
          </w:p>
          <w:p w14:paraId="7CAD4FB9" w14:textId="77777777" w:rsidR="00B350B3" w:rsidRPr="00D1346C" w:rsidRDefault="00B350B3" w:rsidP="00D1346C">
            <w:pPr>
              <w:ind w:right="720"/>
              <w:rPr>
                <w:rFonts w:ascii="Arial" w:hAnsi="Arial" w:cs="Arial"/>
                <w:sz w:val="16"/>
                <w:szCs w:val="16"/>
              </w:rPr>
            </w:pPr>
          </w:p>
        </w:tc>
        <w:tc>
          <w:tcPr>
            <w:tcW w:w="2782" w:type="dxa"/>
            <w:vAlign w:val="center"/>
          </w:tcPr>
          <w:p w14:paraId="1FD8775A"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2 g PO</w:t>
            </w:r>
          </w:p>
        </w:tc>
      </w:tr>
      <w:tr w:rsidR="00B350B3" w:rsidRPr="00D1346C" w14:paraId="071A31DA" w14:textId="77777777" w:rsidTr="00D1346C">
        <w:tc>
          <w:tcPr>
            <w:tcW w:w="1727" w:type="dxa"/>
            <w:vMerge w:val="restart"/>
            <w:vAlign w:val="center"/>
          </w:tcPr>
          <w:p w14:paraId="724D7438" w14:textId="77777777" w:rsidR="00B350B3" w:rsidRPr="00D1346C" w:rsidRDefault="00B350B3" w:rsidP="00D1346C">
            <w:pPr>
              <w:ind w:right="720"/>
              <w:rPr>
                <w:rFonts w:ascii="Arial" w:hAnsi="Arial" w:cs="Arial"/>
                <w:b/>
                <w:sz w:val="16"/>
                <w:szCs w:val="16"/>
              </w:rPr>
            </w:pPr>
            <w:r w:rsidRPr="00D1346C">
              <w:rPr>
                <w:rFonts w:ascii="Arial" w:hAnsi="Arial" w:cs="Arial"/>
                <w:b/>
                <w:sz w:val="16"/>
                <w:szCs w:val="16"/>
              </w:rPr>
              <w:t xml:space="preserve">NPO </w:t>
            </w:r>
          </w:p>
        </w:tc>
        <w:tc>
          <w:tcPr>
            <w:tcW w:w="2781" w:type="dxa"/>
            <w:vAlign w:val="center"/>
          </w:tcPr>
          <w:p w14:paraId="20708926"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 xml:space="preserve">Ampicillin </w:t>
            </w:r>
          </w:p>
          <w:p w14:paraId="184A3393" w14:textId="77777777" w:rsidR="00B350B3" w:rsidRPr="00D1346C" w:rsidRDefault="00B350B3" w:rsidP="00D1346C">
            <w:pPr>
              <w:ind w:right="720"/>
              <w:rPr>
                <w:rFonts w:ascii="Arial" w:hAnsi="Arial" w:cs="Arial"/>
                <w:sz w:val="16"/>
                <w:szCs w:val="16"/>
              </w:rPr>
            </w:pPr>
            <w:r w:rsidRPr="00D1346C">
              <w:rPr>
                <w:rFonts w:ascii="Arial" w:hAnsi="Arial" w:cs="Arial"/>
                <w:b/>
                <w:sz w:val="16"/>
                <w:szCs w:val="16"/>
              </w:rPr>
              <w:t>OR</w:t>
            </w:r>
          </w:p>
        </w:tc>
        <w:tc>
          <w:tcPr>
            <w:tcW w:w="2782" w:type="dxa"/>
            <w:vAlign w:val="center"/>
          </w:tcPr>
          <w:p w14:paraId="71A94DCA"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2 g IM or IV</w:t>
            </w:r>
          </w:p>
        </w:tc>
      </w:tr>
      <w:tr w:rsidR="00B350B3" w:rsidRPr="00D1346C" w14:paraId="48C9AD8B" w14:textId="77777777" w:rsidTr="00D1346C">
        <w:tc>
          <w:tcPr>
            <w:tcW w:w="1727" w:type="dxa"/>
            <w:vMerge/>
            <w:vAlign w:val="center"/>
          </w:tcPr>
          <w:p w14:paraId="12F7283A" w14:textId="77777777" w:rsidR="00B350B3" w:rsidRPr="00D1346C" w:rsidRDefault="00B350B3" w:rsidP="00D1346C">
            <w:pPr>
              <w:ind w:right="720"/>
              <w:rPr>
                <w:rFonts w:ascii="Arial" w:hAnsi="Arial" w:cs="Arial"/>
                <w:b/>
                <w:sz w:val="16"/>
                <w:szCs w:val="16"/>
              </w:rPr>
            </w:pPr>
          </w:p>
        </w:tc>
        <w:tc>
          <w:tcPr>
            <w:tcW w:w="2781" w:type="dxa"/>
            <w:vAlign w:val="center"/>
          </w:tcPr>
          <w:p w14:paraId="2ECEFD1B"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 xml:space="preserve">Cefazolin </w:t>
            </w:r>
          </w:p>
          <w:p w14:paraId="55D0CBF3" w14:textId="77777777" w:rsidR="00B350B3" w:rsidRPr="00D1346C" w:rsidRDefault="00B350B3" w:rsidP="00D1346C">
            <w:pPr>
              <w:ind w:right="720"/>
              <w:rPr>
                <w:rFonts w:ascii="Arial" w:hAnsi="Arial" w:cs="Arial"/>
                <w:b/>
                <w:sz w:val="16"/>
                <w:szCs w:val="16"/>
              </w:rPr>
            </w:pPr>
            <w:r w:rsidRPr="00D1346C">
              <w:rPr>
                <w:rFonts w:ascii="Arial" w:hAnsi="Arial" w:cs="Arial"/>
                <w:b/>
                <w:sz w:val="16"/>
                <w:szCs w:val="16"/>
              </w:rPr>
              <w:t xml:space="preserve">OR </w:t>
            </w:r>
          </w:p>
          <w:p w14:paraId="462D0CA2"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Ceftriaxone</w:t>
            </w:r>
          </w:p>
        </w:tc>
        <w:tc>
          <w:tcPr>
            <w:tcW w:w="2782" w:type="dxa"/>
            <w:vAlign w:val="center"/>
          </w:tcPr>
          <w:p w14:paraId="494A7725"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1 g IM or IV</w:t>
            </w:r>
          </w:p>
        </w:tc>
      </w:tr>
      <w:tr w:rsidR="00B350B3" w:rsidRPr="00D1346C" w14:paraId="75EB4DE1" w14:textId="77777777" w:rsidTr="00D1346C">
        <w:tc>
          <w:tcPr>
            <w:tcW w:w="1727" w:type="dxa"/>
            <w:vMerge w:val="restart"/>
            <w:vAlign w:val="center"/>
          </w:tcPr>
          <w:p w14:paraId="7C1384EF" w14:textId="77777777" w:rsidR="00B350B3" w:rsidRPr="00D1346C" w:rsidRDefault="00B350B3" w:rsidP="00D1346C">
            <w:pPr>
              <w:tabs>
                <w:tab w:val="left" w:pos="900"/>
              </w:tabs>
              <w:ind w:right="432"/>
              <w:rPr>
                <w:rFonts w:ascii="Arial" w:hAnsi="Arial" w:cs="Arial"/>
                <w:b/>
                <w:sz w:val="16"/>
                <w:szCs w:val="16"/>
              </w:rPr>
            </w:pPr>
            <w:r w:rsidRPr="00D1346C">
              <w:rPr>
                <w:rFonts w:ascii="Arial" w:hAnsi="Arial" w:cs="Arial"/>
                <w:b/>
                <w:sz w:val="16"/>
                <w:szCs w:val="16"/>
              </w:rPr>
              <w:t>PO: Allergic to penicillins or ampicillin</w:t>
            </w:r>
          </w:p>
        </w:tc>
        <w:tc>
          <w:tcPr>
            <w:tcW w:w="2781" w:type="dxa"/>
            <w:vAlign w:val="center"/>
          </w:tcPr>
          <w:p w14:paraId="13DFC40E"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*#Cephalexin</w:t>
            </w:r>
          </w:p>
          <w:p w14:paraId="0A71110D" w14:textId="77777777" w:rsidR="00B350B3" w:rsidRPr="00D1346C" w:rsidRDefault="00B350B3" w:rsidP="00D1346C">
            <w:pPr>
              <w:ind w:right="720"/>
              <w:rPr>
                <w:rFonts w:ascii="Arial" w:hAnsi="Arial" w:cs="Arial"/>
                <w:b/>
                <w:sz w:val="16"/>
                <w:szCs w:val="16"/>
              </w:rPr>
            </w:pPr>
            <w:r w:rsidRPr="00D1346C">
              <w:rPr>
                <w:rFonts w:ascii="Arial" w:hAnsi="Arial" w:cs="Arial"/>
                <w:b/>
                <w:sz w:val="16"/>
                <w:szCs w:val="16"/>
              </w:rPr>
              <w:t>OR</w:t>
            </w:r>
          </w:p>
        </w:tc>
        <w:tc>
          <w:tcPr>
            <w:tcW w:w="2782" w:type="dxa"/>
            <w:vAlign w:val="center"/>
          </w:tcPr>
          <w:p w14:paraId="2EA7C989"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2 g PO</w:t>
            </w:r>
          </w:p>
        </w:tc>
      </w:tr>
      <w:tr w:rsidR="00B350B3" w:rsidRPr="00D1346C" w14:paraId="6DDA444C" w14:textId="77777777" w:rsidTr="00D1346C">
        <w:tc>
          <w:tcPr>
            <w:tcW w:w="1727" w:type="dxa"/>
            <w:vMerge/>
            <w:vAlign w:val="center"/>
          </w:tcPr>
          <w:p w14:paraId="5F17AB05" w14:textId="77777777" w:rsidR="00B350B3" w:rsidRPr="00D1346C" w:rsidRDefault="00B350B3" w:rsidP="00D1346C">
            <w:pPr>
              <w:tabs>
                <w:tab w:val="left" w:pos="900"/>
              </w:tabs>
              <w:ind w:right="432"/>
              <w:rPr>
                <w:rFonts w:ascii="Arial" w:hAnsi="Arial" w:cs="Arial"/>
                <w:b/>
                <w:sz w:val="16"/>
                <w:szCs w:val="16"/>
              </w:rPr>
            </w:pPr>
          </w:p>
        </w:tc>
        <w:tc>
          <w:tcPr>
            <w:tcW w:w="2781" w:type="dxa"/>
            <w:vAlign w:val="center"/>
          </w:tcPr>
          <w:p w14:paraId="2A08C971"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Clindamycin</w:t>
            </w:r>
          </w:p>
          <w:p w14:paraId="2E24B9BC" w14:textId="77777777" w:rsidR="00B350B3" w:rsidRPr="00D1346C" w:rsidRDefault="00B350B3" w:rsidP="00D1346C">
            <w:pPr>
              <w:ind w:right="720"/>
              <w:rPr>
                <w:rFonts w:ascii="Arial" w:hAnsi="Arial" w:cs="Arial"/>
                <w:b/>
                <w:sz w:val="16"/>
                <w:szCs w:val="16"/>
              </w:rPr>
            </w:pPr>
            <w:r w:rsidRPr="00D1346C">
              <w:rPr>
                <w:rFonts w:ascii="Arial" w:hAnsi="Arial" w:cs="Arial"/>
                <w:b/>
                <w:sz w:val="16"/>
                <w:szCs w:val="16"/>
              </w:rPr>
              <w:t>OR</w:t>
            </w:r>
          </w:p>
        </w:tc>
        <w:tc>
          <w:tcPr>
            <w:tcW w:w="2782" w:type="dxa"/>
            <w:vAlign w:val="center"/>
          </w:tcPr>
          <w:p w14:paraId="51F6384A"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600 mg PO</w:t>
            </w:r>
          </w:p>
        </w:tc>
      </w:tr>
      <w:tr w:rsidR="00B350B3" w:rsidRPr="00D1346C" w14:paraId="1E300092" w14:textId="77777777" w:rsidTr="00D1346C">
        <w:tc>
          <w:tcPr>
            <w:tcW w:w="1727" w:type="dxa"/>
            <w:vMerge/>
            <w:vAlign w:val="center"/>
          </w:tcPr>
          <w:p w14:paraId="697B1A82" w14:textId="77777777" w:rsidR="00B350B3" w:rsidRPr="00D1346C" w:rsidRDefault="00B350B3" w:rsidP="00D1346C">
            <w:pPr>
              <w:tabs>
                <w:tab w:val="left" w:pos="900"/>
              </w:tabs>
              <w:ind w:right="432"/>
              <w:rPr>
                <w:rFonts w:ascii="Arial" w:hAnsi="Arial" w:cs="Arial"/>
                <w:b/>
                <w:sz w:val="16"/>
                <w:szCs w:val="16"/>
              </w:rPr>
            </w:pPr>
          </w:p>
        </w:tc>
        <w:tc>
          <w:tcPr>
            <w:tcW w:w="2781" w:type="dxa"/>
            <w:vAlign w:val="center"/>
          </w:tcPr>
          <w:p w14:paraId="32B4D3A8"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 xml:space="preserve">Azithromycin </w:t>
            </w:r>
          </w:p>
          <w:p w14:paraId="5E28931F" w14:textId="77777777" w:rsidR="00B350B3" w:rsidRPr="00D1346C" w:rsidRDefault="00B350B3" w:rsidP="00D1346C">
            <w:pPr>
              <w:ind w:right="720"/>
              <w:rPr>
                <w:rFonts w:ascii="Arial" w:hAnsi="Arial" w:cs="Arial"/>
                <w:sz w:val="16"/>
                <w:szCs w:val="16"/>
              </w:rPr>
            </w:pPr>
            <w:r w:rsidRPr="00D1346C">
              <w:rPr>
                <w:rFonts w:ascii="Arial" w:hAnsi="Arial" w:cs="Arial"/>
                <w:b/>
                <w:sz w:val="16"/>
                <w:szCs w:val="16"/>
              </w:rPr>
              <w:t>OR</w:t>
            </w:r>
          </w:p>
          <w:p w14:paraId="55A0E3DA"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Clarithromycin</w:t>
            </w:r>
          </w:p>
        </w:tc>
        <w:tc>
          <w:tcPr>
            <w:tcW w:w="2782" w:type="dxa"/>
            <w:vAlign w:val="center"/>
          </w:tcPr>
          <w:p w14:paraId="18520900"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500mg PO</w:t>
            </w:r>
          </w:p>
        </w:tc>
      </w:tr>
      <w:tr w:rsidR="00B350B3" w:rsidRPr="00D1346C" w14:paraId="54887CD7" w14:textId="77777777" w:rsidTr="00D1346C">
        <w:tc>
          <w:tcPr>
            <w:tcW w:w="1727" w:type="dxa"/>
            <w:vMerge w:val="restart"/>
            <w:vAlign w:val="center"/>
          </w:tcPr>
          <w:p w14:paraId="3292A407" w14:textId="77777777" w:rsidR="00B350B3" w:rsidRPr="00D1346C" w:rsidRDefault="00B350B3" w:rsidP="00D1346C">
            <w:pPr>
              <w:tabs>
                <w:tab w:val="left" w:pos="900"/>
              </w:tabs>
              <w:ind w:right="432"/>
              <w:rPr>
                <w:rFonts w:ascii="Arial" w:hAnsi="Arial" w:cs="Arial"/>
                <w:b/>
                <w:sz w:val="16"/>
                <w:szCs w:val="16"/>
              </w:rPr>
            </w:pPr>
            <w:r w:rsidRPr="00D1346C">
              <w:rPr>
                <w:rFonts w:ascii="Arial" w:hAnsi="Arial" w:cs="Arial"/>
                <w:b/>
                <w:sz w:val="16"/>
                <w:szCs w:val="16"/>
              </w:rPr>
              <w:t>NPO: Allergic to penicillins or ampicillin</w:t>
            </w:r>
          </w:p>
        </w:tc>
        <w:tc>
          <w:tcPr>
            <w:tcW w:w="2781" w:type="dxa"/>
            <w:vAlign w:val="center"/>
          </w:tcPr>
          <w:p w14:paraId="3EAB62DB"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 xml:space="preserve">*Cefazolin </w:t>
            </w:r>
          </w:p>
          <w:p w14:paraId="4FFC3BE2" w14:textId="77777777" w:rsidR="00B350B3" w:rsidRPr="00D1346C" w:rsidRDefault="00B350B3" w:rsidP="00D1346C">
            <w:pPr>
              <w:ind w:right="720"/>
              <w:rPr>
                <w:rFonts w:ascii="Arial" w:hAnsi="Arial" w:cs="Arial"/>
                <w:sz w:val="16"/>
                <w:szCs w:val="16"/>
              </w:rPr>
            </w:pPr>
            <w:r w:rsidRPr="00D1346C">
              <w:rPr>
                <w:rFonts w:ascii="Arial" w:hAnsi="Arial" w:cs="Arial"/>
                <w:b/>
                <w:sz w:val="16"/>
                <w:szCs w:val="16"/>
              </w:rPr>
              <w:t>OR</w:t>
            </w:r>
          </w:p>
          <w:p w14:paraId="1A921C27"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*Ceftriaxone</w:t>
            </w:r>
          </w:p>
        </w:tc>
        <w:tc>
          <w:tcPr>
            <w:tcW w:w="2782" w:type="dxa"/>
            <w:vAlign w:val="center"/>
          </w:tcPr>
          <w:p w14:paraId="724ECFD8"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1 g IM or IV</w:t>
            </w:r>
          </w:p>
        </w:tc>
      </w:tr>
      <w:tr w:rsidR="00B350B3" w:rsidRPr="00D1346C" w14:paraId="0141509F" w14:textId="77777777" w:rsidTr="00D1346C">
        <w:tc>
          <w:tcPr>
            <w:tcW w:w="1727" w:type="dxa"/>
            <w:vMerge/>
            <w:vAlign w:val="center"/>
          </w:tcPr>
          <w:p w14:paraId="132A2930" w14:textId="77777777" w:rsidR="00B350B3" w:rsidRPr="00D1346C" w:rsidRDefault="00B350B3" w:rsidP="00D1346C">
            <w:pPr>
              <w:tabs>
                <w:tab w:val="left" w:pos="900"/>
              </w:tabs>
              <w:ind w:right="432"/>
              <w:rPr>
                <w:rFonts w:ascii="Arial" w:hAnsi="Arial" w:cs="Arial"/>
                <w:sz w:val="16"/>
                <w:szCs w:val="16"/>
              </w:rPr>
            </w:pPr>
          </w:p>
        </w:tc>
        <w:tc>
          <w:tcPr>
            <w:tcW w:w="2781" w:type="dxa"/>
            <w:vAlign w:val="center"/>
          </w:tcPr>
          <w:p w14:paraId="537ACB30" w14:textId="77777777" w:rsidR="00B350B3" w:rsidRPr="00D1346C" w:rsidRDefault="00B350B3" w:rsidP="00D1346C">
            <w:pPr>
              <w:ind w:right="720"/>
              <w:rPr>
                <w:rFonts w:ascii="Arial" w:hAnsi="Arial" w:cs="Arial"/>
                <w:b/>
                <w:sz w:val="16"/>
                <w:szCs w:val="16"/>
              </w:rPr>
            </w:pPr>
            <w:r w:rsidRPr="00D1346C">
              <w:rPr>
                <w:rFonts w:ascii="Arial" w:hAnsi="Arial" w:cs="Arial"/>
                <w:b/>
                <w:sz w:val="16"/>
                <w:szCs w:val="16"/>
              </w:rPr>
              <w:t>OR</w:t>
            </w:r>
          </w:p>
          <w:p w14:paraId="28D1C57C"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Clindamycin</w:t>
            </w:r>
          </w:p>
        </w:tc>
        <w:tc>
          <w:tcPr>
            <w:tcW w:w="2782" w:type="dxa"/>
            <w:vAlign w:val="center"/>
          </w:tcPr>
          <w:p w14:paraId="1291DFBF" w14:textId="77777777" w:rsidR="00B350B3" w:rsidRPr="00D1346C" w:rsidRDefault="00B350B3" w:rsidP="00D1346C">
            <w:pPr>
              <w:ind w:right="720"/>
              <w:rPr>
                <w:rFonts w:ascii="Arial" w:hAnsi="Arial" w:cs="Arial"/>
                <w:sz w:val="16"/>
                <w:szCs w:val="16"/>
              </w:rPr>
            </w:pPr>
            <w:r w:rsidRPr="00D1346C">
              <w:rPr>
                <w:rFonts w:ascii="Arial" w:hAnsi="Arial" w:cs="Arial"/>
                <w:sz w:val="16"/>
                <w:szCs w:val="16"/>
              </w:rPr>
              <w:t>600mg IM or IV</w:t>
            </w:r>
          </w:p>
        </w:tc>
      </w:tr>
    </w:tbl>
    <w:p w14:paraId="41BE9A03" w14:textId="77777777" w:rsidR="00B350B3" w:rsidRPr="00D23696" w:rsidRDefault="00B350B3" w:rsidP="00E26AEB">
      <w:pPr>
        <w:ind w:right="720"/>
        <w:rPr>
          <w:rFonts w:ascii="Arial" w:hAnsi="Arial" w:cs="Arial"/>
          <w:sz w:val="12"/>
          <w:szCs w:val="12"/>
        </w:rPr>
      </w:pPr>
    </w:p>
    <w:p w14:paraId="48272C0C" w14:textId="77777777" w:rsidR="00B350B3" w:rsidRPr="00D23696" w:rsidRDefault="00B350B3" w:rsidP="00E26AEB">
      <w:pPr>
        <w:ind w:right="720"/>
        <w:rPr>
          <w:rFonts w:ascii="Arial" w:hAnsi="Arial" w:cs="Arial"/>
          <w:sz w:val="12"/>
          <w:szCs w:val="12"/>
        </w:rPr>
      </w:pPr>
    </w:p>
    <w:p w14:paraId="21D1AE30" w14:textId="77777777" w:rsidR="00B350B3" w:rsidRPr="00D23696" w:rsidRDefault="00B350B3" w:rsidP="00E26AEB">
      <w:pPr>
        <w:ind w:right="180"/>
        <w:rPr>
          <w:rFonts w:ascii="Arial" w:hAnsi="Arial" w:cs="Arial"/>
          <w:sz w:val="16"/>
          <w:szCs w:val="16"/>
        </w:rPr>
      </w:pPr>
      <w:r w:rsidRPr="00D23696">
        <w:rPr>
          <w:rFonts w:ascii="Arial" w:hAnsi="Arial" w:cs="Arial"/>
          <w:sz w:val="12"/>
          <w:szCs w:val="12"/>
        </w:rPr>
        <w:t>*</w:t>
      </w:r>
      <w:r w:rsidRPr="00D23696">
        <w:rPr>
          <w:rFonts w:ascii="Arial" w:hAnsi="Arial" w:cs="Arial"/>
          <w:sz w:val="16"/>
          <w:szCs w:val="16"/>
        </w:rPr>
        <w:t>Cephalosporin</w:t>
      </w:r>
      <w:r>
        <w:rPr>
          <w:rFonts w:ascii="Arial" w:hAnsi="Arial" w:cs="Arial"/>
          <w:sz w:val="16"/>
          <w:szCs w:val="16"/>
        </w:rPr>
        <w:t>s</w:t>
      </w:r>
      <w:r w:rsidRPr="00D23696">
        <w:rPr>
          <w:rFonts w:ascii="Arial" w:hAnsi="Arial" w:cs="Arial"/>
          <w:sz w:val="16"/>
          <w:szCs w:val="16"/>
        </w:rPr>
        <w:t xml:space="preserve"> should not be used in a person with a history of anaphylaxis, angioedema, or urticaria with penicillins or ampicillin</w:t>
      </w:r>
    </w:p>
    <w:p w14:paraId="04143B83" w14:textId="77777777" w:rsidR="00B350B3" w:rsidRPr="00D23696" w:rsidRDefault="00B350B3" w:rsidP="00E26AEB">
      <w:pPr>
        <w:ind w:right="180"/>
        <w:rPr>
          <w:rFonts w:ascii="Arial" w:hAnsi="Arial" w:cs="Arial"/>
          <w:sz w:val="16"/>
          <w:szCs w:val="16"/>
        </w:rPr>
      </w:pPr>
      <w:r w:rsidRPr="00D23696">
        <w:rPr>
          <w:rFonts w:ascii="Arial" w:hAnsi="Arial" w:cs="Arial"/>
          <w:sz w:val="16"/>
          <w:szCs w:val="16"/>
        </w:rPr>
        <w:t>#Or other first or second generation oral cephalosporin in equivalent adult dosage.</w:t>
      </w:r>
    </w:p>
    <w:p w14:paraId="173BBC6D" w14:textId="77777777" w:rsidR="00B350B3" w:rsidRPr="00D23696" w:rsidRDefault="00B350B3" w:rsidP="00E26AEB">
      <w:pPr>
        <w:ind w:right="180"/>
        <w:rPr>
          <w:rFonts w:ascii="Arial" w:hAnsi="Arial" w:cs="Arial"/>
          <w:sz w:val="16"/>
          <w:szCs w:val="16"/>
        </w:rPr>
      </w:pPr>
    </w:p>
    <w:p w14:paraId="69B85F09" w14:textId="77777777" w:rsidR="00B350B3" w:rsidRPr="00D23696" w:rsidRDefault="00B350B3" w:rsidP="00E26AEB">
      <w:pPr>
        <w:ind w:right="180"/>
        <w:rPr>
          <w:rFonts w:ascii="Arial" w:hAnsi="Arial" w:cs="Arial"/>
          <w:b/>
          <w:bCs/>
          <w:sz w:val="16"/>
          <w:szCs w:val="16"/>
        </w:rPr>
      </w:pPr>
      <w:r w:rsidRPr="00D23696">
        <w:rPr>
          <w:rFonts w:ascii="Arial" w:hAnsi="Arial" w:cs="Arial"/>
          <w:b/>
          <w:sz w:val="16"/>
          <w:szCs w:val="16"/>
        </w:rPr>
        <w:t>Adapted from:</w:t>
      </w:r>
      <w:r w:rsidRPr="00D23696">
        <w:rPr>
          <w:rFonts w:ascii="Arial" w:hAnsi="Arial" w:cs="Arial"/>
          <w:sz w:val="16"/>
          <w:szCs w:val="16"/>
        </w:rPr>
        <w:t xml:space="preserve">   Wilson W et al.Prevention of infective endocarditis:  guidelines from the American Heart Association:  a guideline from the American Heart Association Rheumatic Fever, Endocarditis, and Kawasaki Disease Committee, council on Cardiovascular Disease in the Young, and the council on clinical Cardiology, Council on Cardiovascular Surgery and Anesthesia, and the Quality of Care and Outcomes Research Interdisciplinary Working Group. </w:t>
      </w:r>
      <w:r w:rsidRPr="00D23696">
        <w:rPr>
          <w:rFonts w:ascii="Arial" w:hAnsi="Arial" w:cs="Arial"/>
          <w:b/>
          <w:bCs/>
          <w:sz w:val="16"/>
          <w:szCs w:val="16"/>
        </w:rPr>
        <w:t>Circulation 2007; 116(15): 1736-1754.</w:t>
      </w:r>
    </w:p>
    <w:p w14:paraId="6122DA5F" w14:textId="77777777" w:rsidR="00B350B3" w:rsidRPr="00D23696" w:rsidRDefault="00B350B3" w:rsidP="00E26AEB">
      <w:pPr>
        <w:ind w:right="1080"/>
        <w:rPr>
          <w:rFonts w:ascii="Arial" w:hAnsi="Arial" w:cs="Arial"/>
          <w:b/>
          <w:bCs/>
          <w:sz w:val="16"/>
          <w:szCs w:val="16"/>
        </w:rPr>
      </w:pPr>
      <w:r w:rsidRPr="00D23696">
        <w:rPr>
          <w:rFonts w:ascii="Arial" w:hAnsi="Arial" w:cs="Arial"/>
          <w:b/>
          <w:bCs/>
          <w:sz w:val="16"/>
          <w:szCs w:val="16"/>
        </w:rPr>
        <w:tab/>
      </w:r>
      <w:r w:rsidRPr="00D23696">
        <w:rPr>
          <w:rFonts w:ascii="Arial" w:hAnsi="Arial" w:cs="Arial"/>
          <w:b/>
          <w:bCs/>
          <w:sz w:val="16"/>
          <w:szCs w:val="16"/>
        </w:rPr>
        <w:tab/>
      </w:r>
      <w:r w:rsidRPr="00D23696">
        <w:rPr>
          <w:rFonts w:ascii="Arial" w:hAnsi="Arial" w:cs="Arial"/>
          <w:b/>
          <w:bCs/>
          <w:sz w:val="16"/>
          <w:szCs w:val="16"/>
        </w:rPr>
        <w:tab/>
      </w:r>
    </w:p>
    <w:p w14:paraId="11206341" w14:textId="77777777" w:rsidR="00B350B3" w:rsidRDefault="00B350B3" w:rsidP="00E26AEB">
      <w:pPr>
        <w:ind w:right="54"/>
        <w:jc w:val="both"/>
        <w:rPr>
          <w:rFonts w:ascii="Arial" w:hAnsi="Arial" w:cs="Arial"/>
          <w:b/>
          <w:bdr w:val="single" w:sz="4" w:space="0" w:color="auto"/>
        </w:rPr>
      </w:pPr>
    </w:p>
    <w:p w14:paraId="228C67F1" w14:textId="2A0B926A" w:rsidR="00B350B3" w:rsidRPr="001A1F6C" w:rsidRDefault="00B350B3" w:rsidP="00781BC9">
      <w:pPr>
        <w:pBdr>
          <w:top w:val="single" w:sz="6" w:space="1" w:color="auto"/>
          <w:left w:val="single" w:sz="6" w:space="4" w:color="auto"/>
          <w:bottom w:val="single" w:sz="6" w:space="1" w:color="auto"/>
          <w:right w:val="single" w:sz="6" w:space="4" w:color="auto"/>
        </w:pBdr>
        <w:tabs>
          <w:tab w:val="left" w:pos="3240"/>
        </w:tabs>
        <w:ind w:left="90" w:right="144"/>
        <w:rPr>
          <w:rFonts w:ascii="Arial" w:hAnsi="Arial" w:cs="Arial"/>
          <w:b/>
          <w:szCs w:val="16"/>
        </w:rPr>
      </w:pPr>
      <w:r>
        <w:rPr>
          <w:rFonts w:ascii="Arial" w:hAnsi="Arial" w:cs="Arial"/>
          <w:b/>
          <w:bCs/>
          <w:sz w:val="16"/>
          <w:szCs w:val="16"/>
        </w:rPr>
        <w:br w:type="page"/>
      </w:r>
      <w:r w:rsidR="00F66499">
        <w:rPr>
          <w:rFonts w:ascii="Arial" w:hAnsi="Arial" w:cs="Arial"/>
          <w:b/>
          <w:szCs w:val="16"/>
        </w:rPr>
        <w:lastRenderedPageBreak/>
        <w:t>X</w:t>
      </w:r>
      <w:r>
        <w:rPr>
          <w:rFonts w:ascii="Arial" w:hAnsi="Arial" w:cs="Arial"/>
          <w:b/>
          <w:szCs w:val="16"/>
        </w:rPr>
        <w:t>V. Low Molecular Weight Heparin Dosing Guidelines</w:t>
      </w:r>
    </w:p>
    <w:p w14:paraId="7F7C4C48" w14:textId="77777777" w:rsidR="00B350B3" w:rsidRDefault="00B350B3" w:rsidP="00781BC9">
      <w:pPr>
        <w:pStyle w:val="Heading5"/>
        <w:spacing w:before="0"/>
        <w:ind w:right="54"/>
        <w:rPr>
          <w:rFonts w:ascii="Arial" w:hAnsi="Arial" w:cs="Arial"/>
          <w:bCs w:val="0"/>
          <w:i w:val="0"/>
          <w:iCs w:val="0"/>
          <w:sz w:val="16"/>
          <w:szCs w:val="24"/>
        </w:rPr>
      </w:pPr>
      <w:r w:rsidRPr="00D23696">
        <w:rPr>
          <w:rFonts w:ascii="Arial" w:hAnsi="Arial" w:cs="Arial"/>
          <w:bCs w:val="0"/>
          <w:i w:val="0"/>
          <w:iCs w:val="0"/>
          <w:sz w:val="16"/>
          <w:szCs w:val="24"/>
        </w:rPr>
        <w:t xml:space="preserve">See UWMC ACC web site:  </w:t>
      </w:r>
      <w:hyperlink r:id="rId20" w:history="1">
        <w:r w:rsidRPr="002B563C">
          <w:rPr>
            <w:rStyle w:val="Hyperlink"/>
            <w:rFonts w:ascii="Arial" w:hAnsi="Arial" w:cs="Arial"/>
            <w:bCs w:val="0"/>
            <w:i w:val="0"/>
            <w:iCs w:val="0"/>
            <w:sz w:val="16"/>
            <w:szCs w:val="24"/>
          </w:rPr>
          <w:t>http://depts.washington.edu/anticoag/home/</w:t>
        </w:r>
      </w:hyperlink>
      <w:r>
        <w:rPr>
          <w:rFonts w:ascii="Arial" w:hAnsi="Arial" w:cs="Arial"/>
          <w:bCs w:val="0"/>
          <w:i w:val="0"/>
          <w:iCs w:val="0"/>
          <w:sz w:val="16"/>
          <w:szCs w:val="24"/>
        </w:rPr>
        <w:t xml:space="preserve">  for complete details and/or consult pharmacist</w:t>
      </w:r>
    </w:p>
    <w:p w14:paraId="5E876E26" w14:textId="77777777" w:rsidR="00B350B3" w:rsidRPr="00D23696" w:rsidRDefault="00B350B3" w:rsidP="00781BC9">
      <w:pPr>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050"/>
      </w:tblGrid>
      <w:tr w:rsidR="00B350B3" w:rsidRPr="00D1346C" w14:paraId="69E51A60" w14:textId="77777777" w:rsidTr="009B6BD2">
        <w:trPr>
          <w:trHeight w:val="287"/>
        </w:trPr>
        <w:tc>
          <w:tcPr>
            <w:tcW w:w="2520" w:type="dxa"/>
          </w:tcPr>
          <w:p w14:paraId="0C999BB9" w14:textId="77777777" w:rsidR="00B350B3" w:rsidRPr="00D1346C" w:rsidRDefault="00B350B3" w:rsidP="009B6BD2">
            <w:pPr>
              <w:rPr>
                <w:rFonts w:ascii="Arial" w:hAnsi="Arial" w:cs="Arial"/>
                <w:b/>
                <w:bCs/>
                <w:sz w:val="16"/>
              </w:rPr>
            </w:pPr>
            <w:r w:rsidRPr="00D1346C">
              <w:rPr>
                <w:rFonts w:ascii="Arial" w:hAnsi="Arial" w:cs="Arial"/>
                <w:b/>
                <w:bCs/>
                <w:sz w:val="22"/>
                <w:szCs w:val="22"/>
              </w:rPr>
              <w:t>Indications</w:t>
            </w:r>
          </w:p>
        </w:tc>
        <w:tc>
          <w:tcPr>
            <w:tcW w:w="4050" w:type="dxa"/>
          </w:tcPr>
          <w:p w14:paraId="7BF7BB9B" w14:textId="77777777" w:rsidR="00B350B3" w:rsidRPr="007F6788" w:rsidRDefault="00B350B3" w:rsidP="00E26AEB">
            <w:pPr>
              <w:tabs>
                <w:tab w:val="left" w:pos="2484"/>
              </w:tabs>
              <w:spacing w:before="100" w:beforeAutospacing="1" w:after="100" w:afterAutospacing="1"/>
              <w:ind w:right="81"/>
              <w:rPr>
                <w:rFonts w:ascii="Arial" w:hAnsi="Arial" w:cs="Arial"/>
                <w:b/>
              </w:rPr>
            </w:pPr>
            <w:r w:rsidRPr="007F6788">
              <w:rPr>
                <w:rFonts w:ascii="Arial" w:hAnsi="Arial" w:cs="Arial"/>
                <w:b/>
                <w:sz w:val="22"/>
                <w:szCs w:val="22"/>
              </w:rPr>
              <w:t xml:space="preserve">Enoxaparin </w:t>
            </w:r>
            <w:r>
              <w:rPr>
                <w:rFonts w:ascii="Arial" w:hAnsi="Arial" w:cs="Arial"/>
                <w:b/>
                <w:sz w:val="22"/>
                <w:szCs w:val="22"/>
              </w:rPr>
              <w:t>(</w:t>
            </w:r>
            <w:r w:rsidRPr="007F6788">
              <w:rPr>
                <w:rFonts w:ascii="Arial" w:hAnsi="Arial" w:cs="Arial"/>
                <w:b/>
                <w:sz w:val="22"/>
                <w:szCs w:val="22"/>
              </w:rPr>
              <w:t>Lovenox</w:t>
            </w:r>
            <w:r w:rsidRPr="007F6788">
              <w:rPr>
                <w:rFonts w:ascii="Arial" w:hAnsi="Arial" w:cs="Arial"/>
                <w:b/>
                <w:bCs/>
                <w:i/>
                <w:iCs/>
                <w:color w:val="333333"/>
                <w:sz w:val="22"/>
                <w:szCs w:val="22"/>
              </w:rPr>
              <w:t>®</w:t>
            </w:r>
            <w:r w:rsidRPr="007F6788">
              <w:rPr>
                <w:rFonts w:ascii="Arial" w:hAnsi="Arial" w:cs="Arial"/>
                <w:b/>
                <w:sz w:val="22"/>
                <w:szCs w:val="22"/>
              </w:rPr>
              <w:t>)</w:t>
            </w:r>
          </w:p>
        </w:tc>
      </w:tr>
      <w:tr w:rsidR="00B350B3" w:rsidRPr="00D1346C" w14:paraId="3F7DC193" w14:textId="77777777" w:rsidTr="009B6BD2">
        <w:tc>
          <w:tcPr>
            <w:tcW w:w="2520" w:type="dxa"/>
          </w:tcPr>
          <w:p w14:paraId="1531B277" w14:textId="77777777" w:rsidR="00B350B3" w:rsidRPr="00D23696" w:rsidRDefault="00B350B3" w:rsidP="00E26AEB">
            <w:pPr>
              <w:spacing w:beforeAutospacing="1" w:afterAutospacing="1"/>
              <w:ind w:right="252"/>
              <w:rPr>
                <w:rFonts w:ascii="Arial" w:hAnsi="Arial" w:cs="Arial"/>
                <w:b/>
                <w:bCs/>
                <w:sz w:val="16"/>
              </w:rPr>
            </w:pPr>
            <w:r w:rsidRPr="00D23696">
              <w:rPr>
                <w:rFonts w:ascii="Arial" w:hAnsi="Arial" w:cs="Arial"/>
                <w:b/>
                <w:bCs/>
                <w:color w:val="333333"/>
                <w:sz w:val="16"/>
              </w:rPr>
              <w:t>Initial treatment of VTE</w:t>
            </w:r>
          </w:p>
        </w:tc>
        <w:tc>
          <w:tcPr>
            <w:tcW w:w="4050" w:type="dxa"/>
          </w:tcPr>
          <w:p w14:paraId="2E982DB0" w14:textId="77777777" w:rsidR="00B350B3" w:rsidRPr="00D1346C" w:rsidRDefault="00B350B3" w:rsidP="00E26AEB">
            <w:pPr>
              <w:rPr>
                <w:rFonts w:ascii="Arial" w:hAnsi="Arial" w:cs="Arial"/>
                <w:iCs/>
                <w:sz w:val="16"/>
              </w:rPr>
            </w:pPr>
            <w:r w:rsidRPr="00D1346C">
              <w:rPr>
                <w:rFonts w:ascii="Arial" w:hAnsi="Arial" w:cs="Arial"/>
                <w:iCs/>
                <w:sz w:val="16"/>
              </w:rPr>
              <w:t xml:space="preserve">1mg/kg SQ q12h </w:t>
            </w:r>
          </w:p>
          <w:p w14:paraId="1F1D8418" w14:textId="77777777" w:rsidR="00B350B3" w:rsidRPr="00D1346C" w:rsidRDefault="00B350B3" w:rsidP="00E26AEB">
            <w:pPr>
              <w:rPr>
                <w:rFonts w:ascii="Arial" w:hAnsi="Arial" w:cs="Arial"/>
                <w:iCs/>
                <w:sz w:val="16"/>
              </w:rPr>
            </w:pPr>
            <w:r w:rsidRPr="00D1346C">
              <w:rPr>
                <w:rFonts w:ascii="Arial" w:hAnsi="Arial" w:cs="Arial"/>
                <w:iCs/>
                <w:sz w:val="16"/>
              </w:rPr>
              <w:t>Minimum course - 5 days and INR &gt; 2</w:t>
            </w:r>
          </w:p>
          <w:p w14:paraId="4A614750" w14:textId="77777777" w:rsidR="00B350B3" w:rsidRPr="00D1346C" w:rsidRDefault="00B350B3" w:rsidP="00E26AEB">
            <w:pPr>
              <w:rPr>
                <w:rFonts w:ascii="Arial" w:hAnsi="Arial" w:cs="Arial"/>
                <w:iCs/>
                <w:sz w:val="16"/>
              </w:rPr>
            </w:pPr>
          </w:p>
          <w:p w14:paraId="10F9A38E" w14:textId="77777777" w:rsidR="00B350B3" w:rsidRPr="00D1346C" w:rsidRDefault="00B350B3" w:rsidP="00E26AEB">
            <w:pPr>
              <w:rPr>
                <w:rFonts w:ascii="Arial" w:hAnsi="Arial" w:cs="Arial"/>
                <w:i/>
                <w:iCs/>
                <w:sz w:val="16"/>
              </w:rPr>
            </w:pPr>
            <w:r w:rsidRPr="00D1346C">
              <w:rPr>
                <w:rFonts w:ascii="Arial" w:hAnsi="Arial" w:cs="Arial"/>
                <w:i/>
                <w:iCs/>
                <w:sz w:val="16"/>
              </w:rPr>
              <w:t xml:space="preserve">CrCl 30-60 = 0.85mg/kg  SQ q12h               </w:t>
            </w:r>
          </w:p>
          <w:p w14:paraId="540429BE" w14:textId="77777777" w:rsidR="00B350B3" w:rsidRPr="00D1346C" w:rsidRDefault="00B350B3" w:rsidP="00E26AEB">
            <w:pPr>
              <w:rPr>
                <w:rFonts w:ascii="Arial" w:hAnsi="Arial" w:cs="Arial"/>
                <w:i/>
                <w:iCs/>
                <w:sz w:val="16"/>
              </w:rPr>
            </w:pPr>
            <w:r w:rsidRPr="00D1346C">
              <w:rPr>
                <w:rFonts w:ascii="Arial" w:hAnsi="Arial" w:cs="Arial"/>
                <w:i/>
                <w:iCs/>
                <w:sz w:val="16"/>
              </w:rPr>
              <w:t xml:space="preserve">CrCl </w:t>
            </w:r>
            <w:r w:rsidRPr="00D1346C">
              <w:rPr>
                <w:rFonts w:ascii="Arial" w:hAnsi="Arial" w:cs="Arial"/>
                <w:i/>
                <w:sz w:val="16"/>
              </w:rPr>
              <w:t>&lt;</w:t>
            </w:r>
            <w:r w:rsidRPr="00D1346C">
              <w:rPr>
                <w:rFonts w:ascii="Arial" w:hAnsi="Arial" w:cs="Arial"/>
                <w:i/>
                <w:iCs/>
                <w:sz w:val="16"/>
              </w:rPr>
              <w:t>30 = IV unfractionated heparin preferred; may use Enoxaparin 1mg/kg q24h as alternative</w:t>
            </w:r>
          </w:p>
          <w:p w14:paraId="3EC24FD7" w14:textId="77777777" w:rsidR="00B350B3" w:rsidRPr="00D1346C" w:rsidRDefault="00B350B3" w:rsidP="00E26AEB">
            <w:pPr>
              <w:rPr>
                <w:rFonts w:ascii="Arial" w:hAnsi="Arial" w:cs="Arial"/>
                <w:iCs/>
                <w:sz w:val="16"/>
              </w:rPr>
            </w:pPr>
            <w:r w:rsidRPr="00D1346C">
              <w:rPr>
                <w:rFonts w:ascii="Arial" w:hAnsi="Arial" w:cs="Arial"/>
                <w:i/>
                <w:iCs/>
                <w:sz w:val="16"/>
              </w:rPr>
              <w:t>See monitoring guidelines below.</w:t>
            </w:r>
          </w:p>
        </w:tc>
      </w:tr>
      <w:tr w:rsidR="00B350B3" w:rsidRPr="00D1346C" w14:paraId="2574F53B" w14:textId="77777777" w:rsidTr="00E07455">
        <w:trPr>
          <w:trHeight w:val="1493"/>
        </w:trPr>
        <w:tc>
          <w:tcPr>
            <w:tcW w:w="2520" w:type="dxa"/>
          </w:tcPr>
          <w:p w14:paraId="5677EF68" w14:textId="77777777" w:rsidR="00B350B3" w:rsidRDefault="00B350B3" w:rsidP="00E26AEB">
            <w:pPr>
              <w:spacing w:beforeAutospacing="1" w:afterAutospacing="1"/>
              <w:ind w:right="252"/>
              <w:rPr>
                <w:rFonts w:ascii="Arial" w:hAnsi="Arial" w:cs="Arial"/>
                <w:b/>
                <w:bCs/>
                <w:sz w:val="16"/>
              </w:rPr>
            </w:pPr>
            <w:r w:rsidRPr="00D23696">
              <w:rPr>
                <w:rFonts w:ascii="Arial" w:hAnsi="Arial" w:cs="Arial"/>
                <w:b/>
                <w:bCs/>
                <w:sz w:val="16"/>
              </w:rPr>
              <w:t xml:space="preserve">Bridge therapy </w:t>
            </w:r>
          </w:p>
          <w:p w14:paraId="52283BCD" w14:textId="77777777" w:rsidR="00B350B3" w:rsidRPr="000143CB" w:rsidRDefault="00B350B3" w:rsidP="00E26AEB">
            <w:pPr>
              <w:spacing w:beforeAutospacing="1" w:afterAutospacing="1"/>
              <w:ind w:right="252"/>
              <w:rPr>
                <w:rFonts w:ascii="Arial" w:hAnsi="Arial" w:cs="Arial"/>
                <w:b/>
                <w:bCs/>
                <w:sz w:val="16"/>
              </w:rPr>
            </w:pPr>
            <w:r w:rsidRPr="00D1346C">
              <w:rPr>
                <w:rFonts w:ascii="Arial" w:hAnsi="Arial" w:cs="Arial"/>
                <w:i/>
                <w:iCs/>
                <w:sz w:val="16"/>
              </w:rPr>
              <w:t>*</w:t>
            </w:r>
            <w:r w:rsidRPr="00D1346C">
              <w:rPr>
                <w:rFonts w:ascii="Arial" w:hAnsi="Arial" w:cs="Arial"/>
                <w:sz w:val="16"/>
              </w:rPr>
              <w:t xml:space="preserve"> If this is being done as an outpatient peri-procedurally, please consult the anticoagulation clinic that manages pt to coordinate care.</w:t>
            </w:r>
          </w:p>
        </w:tc>
        <w:tc>
          <w:tcPr>
            <w:tcW w:w="4050" w:type="dxa"/>
          </w:tcPr>
          <w:p w14:paraId="6C8B0B33" w14:textId="77777777" w:rsidR="00B350B3" w:rsidRPr="00D1346C" w:rsidRDefault="00B350B3" w:rsidP="00E26AEB">
            <w:pPr>
              <w:rPr>
                <w:rFonts w:ascii="Arial" w:hAnsi="Arial" w:cs="Arial"/>
                <w:sz w:val="16"/>
              </w:rPr>
            </w:pPr>
            <w:r w:rsidRPr="00D1346C">
              <w:rPr>
                <w:rFonts w:ascii="Arial" w:hAnsi="Arial" w:cs="Arial"/>
                <w:sz w:val="16"/>
              </w:rPr>
              <w:t>1mg/kg SQ q12h</w:t>
            </w:r>
          </w:p>
          <w:p w14:paraId="2D399AAA" w14:textId="77777777" w:rsidR="00B350B3" w:rsidRPr="00D1346C" w:rsidRDefault="00B350B3" w:rsidP="00E26AEB">
            <w:pPr>
              <w:rPr>
                <w:rFonts w:ascii="Arial" w:hAnsi="Arial" w:cs="Arial"/>
                <w:sz w:val="16"/>
              </w:rPr>
            </w:pPr>
            <w:r w:rsidRPr="00D1346C">
              <w:rPr>
                <w:rFonts w:ascii="Arial" w:hAnsi="Arial" w:cs="Arial"/>
                <w:sz w:val="16"/>
              </w:rPr>
              <w:t xml:space="preserve">Treatment until INR </w:t>
            </w:r>
            <w:r w:rsidRPr="00D1346C">
              <w:rPr>
                <w:rFonts w:ascii="Arial" w:hAnsi="Arial" w:cs="Arial"/>
                <w:sz w:val="16"/>
                <w:u w:val="single"/>
              </w:rPr>
              <w:t>&gt;</w:t>
            </w:r>
            <w:r w:rsidRPr="00D1346C">
              <w:rPr>
                <w:rFonts w:ascii="Arial" w:hAnsi="Arial" w:cs="Arial"/>
                <w:sz w:val="16"/>
              </w:rPr>
              <w:t xml:space="preserve"> lower limit of therapeutic range</w:t>
            </w:r>
          </w:p>
          <w:p w14:paraId="15EF3E68" w14:textId="77777777" w:rsidR="00B350B3" w:rsidRPr="00D1346C" w:rsidRDefault="00B350B3" w:rsidP="00E26AEB">
            <w:pPr>
              <w:rPr>
                <w:rFonts w:ascii="Arial" w:hAnsi="Arial" w:cs="Arial"/>
                <w:sz w:val="16"/>
              </w:rPr>
            </w:pPr>
          </w:p>
          <w:p w14:paraId="1639DCAC" w14:textId="77777777" w:rsidR="00B350B3" w:rsidRPr="00D1346C" w:rsidRDefault="00B350B3" w:rsidP="00E26AEB">
            <w:pPr>
              <w:rPr>
                <w:rFonts w:ascii="Arial" w:hAnsi="Arial" w:cs="Arial"/>
                <w:i/>
                <w:iCs/>
                <w:sz w:val="16"/>
              </w:rPr>
            </w:pPr>
            <w:r w:rsidRPr="00D1346C">
              <w:rPr>
                <w:rFonts w:ascii="Arial" w:hAnsi="Arial" w:cs="Arial"/>
                <w:i/>
                <w:iCs/>
                <w:sz w:val="16"/>
              </w:rPr>
              <w:t xml:space="preserve">CrCl 30-60=0.85mg/kg SQ q12h               </w:t>
            </w:r>
          </w:p>
          <w:p w14:paraId="44D37180" w14:textId="77777777" w:rsidR="00B350B3" w:rsidRPr="00D1346C" w:rsidRDefault="00B350B3" w:rsidP="00E26AEB">
            <w:pPr>
              <w:rPr>
                <w:rFonts w:ascii="Arial" w:hAnsi="Arial" w:cs="Arial"/>
                <w:i/>
                <w:iCs/>
                <w:sz w:val="16"/>
              </w:rPr>
            </w:pPr>
            <w:r w:rsidRPr="00D1346C">
              <w:rPr>
                <w:rFonts w:ascii="Arial" w:hAnsi="Arial" w:cs="Arial"/>
                <w:i/>
                <w:iCs/>
                <w:sz w:val="16"/>
              </w:rPr>
              <w:t xml:space="preserve">CrCl </w:t>
            </w:r>
            <w:r w:rsidRPr="00D1346C">
              <w:rPr>
                <w:rFonts w:ascii="Arial" w:hAnsi="Arial" w:cs="Arial"/>
                <w:i/>
                <w:sz w:val="16"/>
              </w:rPr>
              <w:t>&lt;</w:t>
            </w:r>
            <w:r w:rsidRPr="00D1346C">
              <w:rPr>
                <w:rFonts w:ascii="Arial" w:hAnsi="Arial" w:cs="Arial"/>
                <w:i/>
                <w:iCs/>
                <w:sz w:val="16"/>
              </w:rPr>
              <w:t>30= IV unfractionated heparin preferred; may use 1mg/kg q24h as alternative</w:t>
            </w:r>
          </w:p>
          <w:p w14:paraId="7EB60C1F" w14:textId="77777777" w:rsidR="00B350B3" w:rsidRPr="00D1346C" w:rsidRDefault="00B350B3" w:rsidP="00E26AEB">
            <w:pPr>
              <w:rPr>
                <w:rFonts w:ascii="Arial" w:hAnsi="Arial" w:cs="Arial"/>
                <w:i/>
                <w:iCs/>
                <w:sz w:val="16"/>
              </w:rPr>
            </w:pPr>
            <w:r w:rsidRPr="00D1346C">
              <w:rPr>
                <w:rFonts w:ascii="Arial" w:hAnsi="Arial" w:cs="Arial"/>
                <w:i/>
                <w:iCs/>
                <w:sz w:val="16"/>
              </w:rPr>
              <w:t>See monitoring guidelines below.</w:t>
            </w:r>
          </w:p>
          <w:p w14:paraId="28FBEC30" w14:textId="77777777" w:rsidR="00B350B3" w:rsidRPr="00D1346C" w:rsidRDefault="00B350B3" w:rsidP="00E26AEB">
            <w:pPr>
              <w:rPr>
                <w:rFonts w:ascii="Arial" w:hAnsi="Arial" w:cs="Arial"/>
                <w:i/>
                <w:iCs/>
                <w:sz w:val="16"/>
              </w:rPr>
            </w:pPr>
          </w:p>
          <w:p w14:paraId="63A0A8B4" w14:textId="77777777" w:rsidR="00B350B3" w:rsidRPr="00D1346C" w:rsidRDefault="00B350B3" w:rsidP="0087711B">
            <w:pPr>
              <w:rPr>
                <w:rFonts w:ascii="Arial" w:hAnsi="Arial" w:cs="Arial"/>
                <w:sz w:val="16"/>
              </w:rPr>
            </w:pPr>
          </w:p>
        </w:tc>
      </w:tr>
    </w:tbl>
    <w:p w14:paraId="12F0AB3C" w14:textId="77777777" w:rsidR="00B350B3" w:rsidRDefault="00B350B3">
      <w:pPr>
        <w:rPr>
          <w:rFonts w:ascii="Arial" w:hAnsi="Arial" w:cs="Arial"/>
          <w:sz w:val="16"/>
        </w:rPr>
      </w:pPr>
    </w:p>
    <w:p w14:paraId="35E5C542" w14:textId="77777777" w:rsidR="00B350B3" w:rsidRPr="009B6BD2" w:rsidRDefault="00B350B3">
      <w:pPr>
        <w:rPr>
          <w:rFonts w:ascii="Arial" w:hAnsi="Arial" w:cs="Arial"/>
          <w:sz w:val="16"/>
        </w:rPr>
      </w:pPr>
    </w:p>
    <w:p w14:paraId="4ACD521D" w14:textId="77777777" w:rsidR="00B350B3" w:rsidRPr="005C4096" w:rsidRDefault="00B350B3" w:rsidP="001971CC">
      <w:pPr>
        <w:pBdr>
          <w:top w:val="single" w:sz="4" w:space="1" w:color="auto"/>
          <w:left w:val="single" w:sz="4" w:space="4" w:color="auto"/>
          <w:bottom w:val="single" w:sz="4" w:space="1" w:color="auto"/>
          <w:right w:val="single" w:sz="4" w:space="0" w:color="auto"/>
        </w:pBdr>
        <w:tabs>
          <w:tab w:val="left" w:pos="7740"/>
          <w:tab w:val="left" w:pos="8280"/>
        </w:tabs>
        <w:ind w:right="54"/>
        <w:rPr>
          <w:rFonts w:ascii="Arial" w:hAnsi="Arial" w:cs="Arial"/>
          <w:b/>
          <w:sz w:val="22"/>
          <w:szCs w:val="22"/>
        </w:rPr>
      </w:pPr>
      <w:r w:rsidRPr="005C4096">
        <w:rPr>
          <w:rFonts w:ascii="Arial" w:hAnsi="Arial" w:cs="Arial"/>
          <w:b/>
          <w:sz w:val="22"/>
          <w:szCs w:val="22"/>
        </w:rPr>
        <w:t>LMWH Dosing in Renal Impairment</w:t>
      </w:r>
    </w:p>
    <w:p w14:paraId="41D3F3E8" w14:textId="77777777" w:rsidR="00B350B3" w:rsidRPr="00D23696" w:rsidRDefault="00B350B3" w:rsidP="00781BC9">
      <w:pPr>
        <w:rPr>
          <w:rFonts w:ascii="Arial" w:hAnsi="Arial" w:cs="Arial"/>
          <w:sz w:val="22"/>
        </w:rPr>
      </w:pPr>
      <w:r w:rsidRPr="007048DB">
        <w:rPr>
          <w:rFonts w:ascii="Arial" w:hAnsi="Arial" w:cs="Arial"/>
        </w:rPr>
        <w:tab/>
      </w:r>
    </w:p>
    <w:p w14:paraId="7B40EF28" w14:textId="77777777" w:rsidR="00B350B3" w:rsidRPr="00D23696" w:rsidRDefault="00B350B3" w:rsidP="00781BC9">
      <w:pPr>
        <w:ind w:right="1620"/>
        <w:rPr>
          <w:rFonts w:ascii="Arial" w:hAnsi="Arial" w:cs="Arial"/>
          <w:sz w:val="16"/>
        </w:rPr>
      </w:pPr>
      <w:r w:rsidRPr="00D23696">
        <w:rPr>
          <w:rFonts w:ascii="Arial" w:hAnsi="Arial" w:cs="Arial"/>
          <w:b/>
          <w:bCs/>
          <w:sz w:val="16"/>
        </w:rPr>
        <w:t>If Anti</w:t>
      </w:r>
      <w:r>
        <w:rPr>
          <w:rFonts w:ascii="Arial" w:hAnsi="Arial" w:cs="Arial"/>
          <w:b/>
          <w:bCs/>
          <w:sz w:val="16"/>
        </w:rPr>
        <w:t>-</w:t>
      </w:r>
      <w:r w:rsidRPr="00D23696">
        <w:rPr>
          <w:rFonts w:ascii="Arial" w:hAnsi="Arial" w:cs="Arial"/>
          <w:b/>
          <w:bCs/>
          <w:sz w:val="16"/>
        </w:rPr>
        <w:t>Xa  monitoring is NOT available:</w:t>
      </w:r>
      <w:r w:rsidRPr="00D23696">
        <w:rPr>
          <w:rFonts w:ascii="Arial" w:hAnsi="Arial" w:cs="Arial"/>
          <w:sz w:val="16"/>
        </w:rPr>
        <w:t xml:space="preserve">  Avoid use if CrCl &lt; 30 ml/min</w:t>
      </w:r>
    </w:p>
    <w:p w14:paraId="0523D69C" w14:textId="77777777" w:rsidR="00B350B3" w:rsidRPr="00D23696" w:rsidRDefault="00B350B3" w:rsidP="00781BC9">
      <w:pPr>
        <w:ind w:right="54"/>
        <w:rPr>
          <w:rFonts w:ascii="Arial" w:hAnsi="Arial" w:cs="Arial"/>
          <w:sz w:val="16"/>
        </w:rPr>
      </w:pPr>
      <w:r w:rsidRPr="00D23696">
        <w:rPr>
          <w:rFonts w:ascii="Arial" w:hAnsi="Arial" w:cs="Arial"/>
          <w:b/>
          <w:bCs/>
          <w:sz w:val="16"/>
        </w:rPr>
        <w:t>If Anti</w:t>
      </w:r>
      <w:r>
        <w:rPr>
          <w:rFonts w:ascii="Arial" w:hAnsi="Arial" w:cs="Arial"/>
          <w:b/>
          <w:bCs/>
          <w:sz w:val="16"/>
        </w:rPr>
        <w:t>-Xa monitoring is ava</w:t>
      </w:r>
      <w:r w:rsidRPr="00D23696">
        <w:rPr>
          <w:rFonts w:ascii="Arial" w:hAnsi="Arial" w:cs="Arial"/>
          <w:b/>
          <w:bCs/>
          <w:sz w:val="16"/>
        </w:rPr>
        <w:t>ilable:</w:t>
      </w:r>
      <w:r w:rsidRPr="00D23696">
        <w:rPr>
          <w:rFonts w:ascii="Arial" w:hAnsi="Arial" w:cs="Arial"/>
          <w:sz w:val="16"/>
        </w:rPr>
        <w:t xml:space="preserve">  consider the following initial dos</w:t>
      </w:r>
      <w:r>
        <w:rPr>
          <w:rFonts w:ascii="Arial" w:hAnsi="Arial" w:cs="Arial"/>
          <w:sz w:val="16"/>
        </w:rPr>
        <w:t xml:space="preserve">ing and adjust PRN based on trough </w:t>
      </w:r>
      <w:r w:rsidRPr="00D23696">
        <w:rPr>
          <w:rFonts w:ascii="Arial" w:hAnsi="Arial" w:cs="Arial"/>
          <w:sz w:val="16"/>
        </w:rPr>
        <w:t xml:space="preserve"> Anti</w:t>
      </w:r>
      <w:r>
        <w:rPr>
          <w:rFonts w:ascii="Arial" w:hAnsi="Arial" w:cs="Arial"/>
          <w:sz w:val="16"/>
        </w:rPr>
        <w:t>-</w:t>
      </w:r>
      <w:r w:rsidRPr="00D23696">
        <w:rPr>
          <w:rFonts w:ascii="Arial" w:hAnsi="Arial" w:cs="Arial"/>
          <w:sz w:val="16"/>
        </w:rPr>
        <w:t xml:space="preserve">Xa activity levels:  </w:t>
      </w:r>
    </w:p>
    <w:p w14:paraId="4AECC290" w14:textId="77777777" w:rsidR="00B350B3" w:rsidRPr="00D23696" w:rsidRDefault="00B350B3" w:rsidP="00781BC9">
      <w:pPr>
        <w:ind w:right="54"/>
        <w:rPr>
          <w:rFonts w:ascii="Arial" w:hAnsi="Arial" w:cs="Arial"/>
          <w:sz w:val="16"/>
        </w:rPr>
      </w:pPr>
      <w:r w:rsidRPr="00D23696">
        <w:rPr>
          <w:rFonts w:ascii="Arial" w:hAnsi="Arial" w:cs="Arial"/>
          <w:sz w:val="16"/>
        </w:rPr>
        <w:t xml:space="preserve">CrCl &gt;60:   Enoxaparin 1mg/kg </w:t>
      </w:r>
      <w:r>
        <w:rPr>
          <w:rFonts w:ascii="Arial" w:hAnsi="Arial" w:cs="Arial"/>
          <w:sz w:val="16"/>
        </w:rPr>
        <w:t xml:space="preserve">SQ </w:t>
      </w:r>
      <w:r w:rsidRPr="00D23696">
        <w:rPr>
          <w:rFonts w:ascii="Arial" w:hAnsi="Arial" w:cs="Arial"/>
          <w:sz w:val="16"/>
        </w:rPr>
        <w:t>q</w:t>
      </w:r>
      <w:r>
        <w:rPr>
          <w:rFonts w:ascii="Arial" w:hAnsi="Arial" w:cs="Arial"/>
          <w:sz w:val="16"/>
        </w:rPr>
        <w:t>12h</w:t>
      </w:r>
    </w:p>
    <w:p w14:paraId="77F0E860" w14:textId="77777777" w:rsidR="00B350B3" w:rsidRDefault="00B350B3" w:rsidP="00781BC9">
      <w:pPr>
        <w:ind w:right="54"/>
        <w:rPr>
          <w:rFonts w:ascii="Arial" w:hAnsi="Arial" w:cs="Arial"/>
          <w:sz w:val="16"/>
        </w:rPr>
      </w:pPr>
      <w:r w:rsidRPr="00D23696">
        <w:rPr>
          <w:rFonts w:ascii="Arial" w:hAnsi="Arial" w:cs="Arial"/>
          <w:sz w:val="16"/>
        </w:rPr>
        <w:t xml:space="preserve">CrCl 30-60:  Enoxaparin 0.85mg/kg </w:t>
      </w:r>
      <w:r>
        <w:rPr>
          <w:rFonts w:ascii="Arial" w:hAnsi="Arial" w:cs="Arial"/>
          <w:sz w:val="16"/>
        </w:rPr>
        <w:t xml:space="preserve"> SQ </w:t>
      </w:r>
      <w:r w:rsidRPr="00D23696">
        <w:rPr>
          <w:rFonts w:ascii="Arial" w:hAnsi="Arial" w:cs="Arial"/>
          <w:sz w:val="16"/>
        </w:rPr>
        <w:t xml:space="preserve">q12h </w:t>
      </w:r>
    </w:p>
    <w:p w14:paraId="700F9173" w14:textId="77777777" w:rsidR="00B350B3" w:rsidRDefault="00B350B3" w:rsidP="00781BC9">
      <w:pPr>
        <w:ind w:right="54"/>
        <w:rPr>
          <w:rFonts w:ascii="Arial" w:hAnsi="Arial" w:cs="Arial"/>
          <w:sz w:val="16"/>
        </w:rPr>
      </w:pPr>
      <w:r w:rsidRPr="00D23696">
        <w:rPr>
          <w:rFonts w:ascii="Arial" w:hAnsi="Arial" w:cs="Arial"/>
          <w:sz w:val="16"/>
        </w:rPr>
        <w:t>CrCl &lt;3</w:t>
      </w:r>
      <w:r>
        <w:rPr>
          <w:rFonts w:ascii="Arial" w:hAnsi="Arial" w:cs="Arial"/>
          <w:sz w:val="16"/>
        </w:rPr>
        <w:t>0:</w:t>
      </w:r>
      <w:r w:rsidRPr="0095569F">
        <w:rPr>
          <w:rFonts w:ascii="Arial" w:hAnsi="Arial" w:cs="Arial"/>
          <w:sz w:val="16"/>
        </w:rPr>
        <w:t xml:space="preserve"> </w:t>
      </w:r>
      <w:r>
        <w:rPr>
          <w:rFonts w:ascii="Arial" w:hAnsi="Arial" w:cs="Arial"/>
          <w:sz w:val="16"/>
        </w:rPr>
        <w:t>IV unfractionated heparin is preferred;  Enoxaparin 1mg/kg SQ q24h is an alternative</w:t>
      </w:r>
    </w:p>
    <w:p w14:paraId="204BDC3E" w14:textId="77777777" w:rsidR="00B350B3" w:rsidRPr="0095569F" w:rsidRDefault="00B350B3" w:rsidP="00781BC9">
      <w:pPr>
        <w:ind w:right="54"/>
        <w:rPr>
          <w:rFonts w:ascii="Arial" w:hAnsi="Arial" w:cs="Arial"/>
          <w:sz w:val="16"/>
        </w:rPr>
      </w:pPr>
      <w:r>
        <w:rPr>
          <w:rFonts w:ascii="Arial" w:hAnsi="Arial" w:cs="Arial"/>
          <w:sz w:val="16"/>
        </w:rPr>
        <w:t xml:space="preserve"> </w:t>
      </w:r>
    </w:p>
    <w:p w14:paraId="194D0CEB" w14:textId="77777777" w:rsidR="00B350B3" w:rsidRPr="00D23696" w:rsidRDefault="00B350B3" w:rsidP="005C4096">
      <w:pPr>
        <w:tabs>
          <w:tab w:val="left" w:pos="7740"/>
        </w:tabs>
        <w:ind w:right="54"/>
        <w:rPr>
          <w:rFonts w:ascii="Arial" w:hAnsi="Arial" w:cs="Arial"/>
          <w:sz w:val="16"/>
        </w:rPr>
      </w:pPr>
      <w:r w:rsidRPr="00D23696">
        <w:rPr>
          <w:rFonts w:ascii="Arial" w:hAnsi="Arial" w:cs="Arial"/>
          <w:b/>
          <w:sz w:val="16"/>
        </w:rPr>
        <w:t>Trough</w:t>
      </w:r>
      <w:r>
        <w:rPr>
          <w:rFonts w:ascii="Arial" w:hAnsi="Arial" w:cs="Arial"/>
          <w:b/>
          <w:sz w:val="16"/>
        </w:rPr>
        <w:t xml:space="preserve"> </w:t>
      </w:r>
      <w:r w:rsidRPr="00D23696">
        <w:rPr>
          <w:rFonts w:ascii="Arial" w:hAnsi="Arial" w:cs="Arial"/>
          <w:b/>
          <w:sz w:val="16"/>
        </w:rPr>
        <w:t>Anti</w:t>
      </w:r>
      <w:r>
        <w:rPr>
          <w:rFonts w:ascii="Arial" w:hAnsi="Arial" w:cs="Arial"/>
          <w:b/>
          <w:sz w:val="16"/>
        </w:rPr>
        <w:t>-</w:t>
      </w:r>
      <w:r w:rsidRPr="00D23696">
        <w:rPr>
          <w:rFonts w:ascii="Arial" w:hAnsi="Arial" w:cs="Arial"/>
          <w:b/>
          <w:sz w:val="16"/>
        </w:rPr>
        <w:t xml:space="preserve">Xa Goal: </w:t>
      </w:r>
      <w:r w:rsidRPr="00D23696">
        <w:rPr>
          <w:rFonts w:ascii="Arial" w:hAnsi="Arial" w:cs="Arial"/>
          <w:sz w:val="16"/>
        </w:rPr>
        <w:t>&lt;0.5 units/ml.  Monitoring may be indicated to eval</w:t>
      </w:r>
      <w:r>
        <w:rPr>
          <w:rFonts w:ascii="Arial" w:hAnsi="Arial" w:cs="Arial"/>
          <w:sz w:val="16"/>
        </w:rPr>
        <w:t>uate accumulation.</w:t>
      </w:r>
    </w:p>
    <w:p w14:paraId="3BF55768" w14:textId="77777777" w:rsidR="00B350B3" w:rsidRPr="00D23696" w:rsidRDefault="00B350B3" w:rsidP="00781BC9">
      <w:pPr>
        <w:tabs>
          <w:tab w:val="left" w:pos="7740"/>
        </w:tabs>
        <w:ind w:right="1440"/>
        <w:rPr>
          <w:rFonts w:ascii="Arial" w:hAnsi="Arial" w:cs="Arial"/>
          <w:sz w:val="16"/>
        </w:rPr>
      </w:pPr>
    </w:p>
    <w:p w14:paraId="4E2707EC" w14:textId="77777777" w:rsidR="00B350B3" w:rsidRPr="00D23696" w:rsidRDefault="00B350B3" w:rsidP="00781BC9">
      <w:pPr>
        <w:keepNext/>
        <w:outlineLvl w:val="1"/>
        <w:rPr>
          <w:rFonts w:ascii="Arial" w:hAnsi="Arial" w:cs="Arial"/>
          <w:b/>
          <w:bCs/>
          <w:sz w:val="22"/>
          <w:bdr w:val="single" w:sz="4" w:space="0" w:color="auto"/>
        </w:rPr>
      </w:pPr>
      <w:r w:rsidRPr="00D23696">
        <w:rPr>
          <w:rFonts w:ascii="Arial" w:hAnsi="Arial" w:cs="Arial"/>
          <w:b/>
          <w:bCs/>
          <w:sz w:val="22"/>
          <w:bdr w:val="single" w:sz="4" w:space="0" w:color="auto"/>
        </w:rPr>
        <w:t>Short Term Monitoring Guidelines</w:t>
      </w:r>
      <w:r>
        <w:rPr>
          <w:rFonts w:ascii="Arial" w:hAnsi="Arial" w:cs="Arial"/>
          <w:b/>
          <w:bCs/>
          <w:sz w:val="22"/>
          <w:bdr w:val="single" w:sz="4" w:space="0" w:color="auto"/>
        </w:rPr>
        <w:t xml:space="preserve">           </w:t>
      </w:r>
      <w:r>
        <w:rPr>
          <w:rFonts w:ascii="Arial" w:hAnsi="Arial" w:cs="Arial"/>
          <w:b/>
          <w:bCs/>
          <w:sz w:val="22"/>
          <w:bdr w:val="single" w:sz="4" w:space="0" w:color="auto"/>
        </w:rPr>
        <w:tab/>
      </w:r>
      <w:r>
        <w:rPr>
          <w:rFonts w:ascii="Arial" w:hAnsi="Arial" w:cs="Arial"/>
          <w:b/>
          <w:bCs/>
          <w:sz w:val="22"/>
          <w:bdr w:val="single" w:sz="4" w:space="0" w:color="auto"/>
        </w:rPr>
        <w:tab/>
      </w:r>
      <w:r>
        <w:rPr>
          <w:rFonts w:ascii="Arial" w:hAnsi="Arial" w:cs="Arial"/>
          <w:b/>
          <w:bCs/>
          <w:sz w:val="22"/>
          <w:bdr w:val="single" w:sz="4" w:space="0" w:color="auto"/>
        </w:rPr>
        <w:tab/>
      </w:r>
      <w:r>
        <w:rPr>
          <w:rFonts w:ascii="Arial" w:hAnsi="Arial" w:cs="Arial"/>
          <w:b/>
          <w:bCs/>
          <w:sz w:val="22"/>
          <w:bdr w:val="single" w:sz="4" w:space="0" w:color="auto"/>
        </w:rPr>
        <w:tab/>
      </w:r>
      <w:r>
        <w:rPr>
          <w:rFonts w:ascii="Arial" w:hAnsi="Arial" w:cs="Arial"/>
          <w:b/>
          <w:bCs/>
          <w:sz w:val="22"/>
          <w:bdr w:val="single" w:sz="4" w:space="0" w:color="auto"/>
        </w:rPr>
        <w:tab/>
      </w:r>
    </w:p>
    <w:p w14:paraId="4A67CC17" w14:textId="77777777" w:rsidR="00B350B3" w:rsidRPr="00D23696" w:rsidRDefault="00B350B3" w:rsidP="00781BC9">
      <w:pPr>
        <w:rPr>
          <w:rFonts w:ascii="Arial" w:hAnsi="Arial" w:cs="Arial"/>
          <w:sz w:val="16"/>
          <w:szCs w:val="16"/>
        </w:rPr>
      </w:pPr>
    </w:p>
    <w:p w14:paraId="0B0D62A7" w14:textId="77777777" w:rsidR="00B350B3" w:rsidRPr="00D23696" w:rsidRDefault="00B350B3" w:rsidP="0086390E">
      <w:pPr>
        <w:numPr>
          <w:ilvl w:val="0"/>
          <w:numId w:val="2"/>
        </w:numPr>
        <w:rPr>
          <w:rFonts w:ascii="Arial" w:hAnsi="Arial" w:cs="Arial"/>
          <w:sz w:val="16"/>
          <w:szCs w:val="16"/>
        </w:rPr>
      </w:pPr>
      <w:r w:rsidRPr="00D23696">
        <w:rPr>
          <w:rFonts w:ascii="Arial" w:hAnsi="Arial" w:cs="Arial"/>
          <w:sz w:val="16"/>
          <w:szCs w:val="16"/>
        </w:rPr>
        <w:t>Baseline PT/aPTT</w:t>
      </w:r>
    </w:p>
    <w:p w14:paraId="1B8E6169" w14:textId="77777777" w:rsidR="00B350B3" w:rsidRPr="00D23696" w:rsidRDefault="00B350B3" w:rsidP="0086390E">
      <w:pPr>
        <w:numPr>
          <w:ilvl w:val="0"/>
          <w:numId w:val="2"/>
        </w:numPr>
        <w:rPr>
          <w:rFonts w:ascii="Arial" w:hAnsi="Arial" w:cs="Arial"/>
          <w:sz w:val="16"/>
          <w:szCs w:val="16"/>
        </w:rPr>
      </w:pPr>
      <w:r w:rsidRPr="00D23696">
        <w:rPr>
          <w:rFonts w:ascii="Arial" w:hAnsi="Arial" w:cs="Arial"/>
          <w:sz w:val="16"/>
          <w:szCs w:val="16"/>
        </w:rPr>
        <w:t>Baseline hematocrit</w:t>
      </w:r>
      <w:r>
        <w:rPr>
          <w:rFonts w:ascii="Arial" w:hAnsi="Arial" w:cs="Arial"/>
          <w:sz w:val="16"/>
          <w:szCs w:val="16"/>
        </w:rPr>
        <w:t xml:space="preserve"> and q3-5 days</w:t>
      </w:r>
      <w:r w:rsidRPr="00D23696">
        <w:rPr>
          <w:rFonts w:ascii="Arial" w:hAnsi="Arial" w:cs="Arial"/>
          <w:sz w:val="16"/>
          <w:szCs w:val="16"/>
        </w:rPr>
        <w:t xml:space="preserve"> (then prn if bleeding is suspected or confirmed)</w:t>
      </w:r>
    </w:p>
    <w:p w14:paraId="403BAA39" w14:textId="77777777" w:rsidR="00B350B3" w:rsidRPr="00D23696" w:rsidRDefault="00B350B3" w:rsidP="0086390E">
      <w:pPr>
        <w:numPr>
          <w:ilvl w:val="0"/>
          <w:numId w:val="2"/>
        </w:numPr>
        <w:rPr>
          <w:rFonts w:ascii="Arial" w:hAnsi="Arial" w:cs="Arial"/>
          <w:sz w:val="16"/>
          <w:szCs w:val="16"/>
        </w:rPr>
      </w:pPr>
      <w:r>
        <w:rPr>
          <w:rFonts w:ascii="Arial" w:hAnsi="Arial" w:cs="Arial"/>
          <w:sz w:val="16"/>
          <w:szCs w:val="16"/>
        </w:rPr>
        <w:t>Baseline platelet count, and q3-5</w:t>
      </w:r>
      <w:r w:rsidRPr="00D23696">
        <w:rPr>
          <w:rFonts w:ascii="Arial" w:hAnsi="Arial" w:cs="Arial"/>
          <w:sz w:val="16"/>
          <w:szCs w:val="16"/>
        </w:rPr>
        <w:t xml:space="preserve"> days during first 2 weeks of LMWH therapy</w:t>
      </w:r>
    </w:p>
    <w:p w14:paraId="4BFE2592" w14:textId="77777777" w:rsidR="00B350B3" w:rsidRPr="00D23696" w:rsidRDefault="00B350B3" w:rsidP="0086390E">
      <w:pPr>
        <w:numPr>
          <w:ilvl w:val="0"/>
          <w:numId w:val="2"/>
        </w:numPr>
        <w:ind w:right="1620"/>
        <w:rPr>
          <w:rFonts w:ascii="Arial" w:hAnsi="Arial" w:cs="Arial"/>
          <w:sz w:val="16"/>
          <w:szCs w:val="16"/>
        </w:rPr>
      </w:pPr>
      <w:r w:rsidRPr="00D23696">
        <w:rPr>
          <w:rFonts w:ascii="Arial" w:hAnsi="Arial" w:cs="Arial"/>
          <w:sz w:val="16"/>
          <w:szCs w:val="16"/>
        </w:rPr>
        <w:t>B</w:t>
      </w:r>
      <w:r>
        <w:rPr>
          <w:rFonts w:ascii="Arial" w:hAnsi="Arial" w:cs="Arial"/>
          <w:sz w:val="16"/>
          <w:szCs w:val="16"/>
        </w:rPr>
        <w:t>aseline serum creatinine, and q3-5</w:t>
      </w:r>
      <w:r w:rsidRPr="00D23696">
        <w:rPr>
          <w:rFonts w:ascii="Arial" w:hAnsi="Arial" w:cs="Arial"/>
          <w:sz w:val="16"/>
          <w:szCs w:val="16"/>
        </w:rPr>
        <w:t>days, (then prn if change in renal function is s</w:t>
      </w:r>
      <w:r>
        <w:rPr>
          <w:rFonts w:ascii="Arial" w:hAnsi="Arial" w:cs="Arial"/>
          <w:sz w:val="16"/>
          <w:szCs w:val="16"/>
        </w:rPr>
        <w:t>uspected, or if bleeding is susp</w:t>
      </w:r>
      <w:r w:rsidRPr="00D23696">
        <w:rPr>
          <w:rFonts w:ascii="Arial" w:hAnsi="Arial" w:cs="Arial"/>
          <w:sz w:val="16"/>
          <w:szCs w:val="16"/>
        </w:rPr>
        <w:t>ected or confirmed)</w:t>
      </w:r>
    </w:p>
    <w:p w14:paraId="6FF43C36" w14:textId="77777777" w:rsidR="00B350B3" w:rsidRPr="0095569F" w:rsidRDefault="00B350B3" w:rsidP="0095569F"/>
    <w:p w14:paraId="07B6CC39" w14:textId="77777777" w:rsidR="00B350B3" w:rsidRPr="00D23696" w:rsidRDefault="00B350B3" w:rsidP="000143CB">
      <w:pPr>
        <w:keepNext/>
        <w:outlineLvl w:val="1"/>
        <w:rPr>
          <w:rFonts w:ascii="Arial" w:hAnsi="Arial" w:cs="Arial"/>
          <w:b/>
          <w:bCs/>
          <w:sz w:val="22"/>
          <w:bdr w:val="single" w:sz="4" w:space="0" w:color="auto"/>
        </w:rPr>
      </w:pPr>
      <w:r>
        <w:rPr>
          <w:rFonts w:ascii="Arial" w:hAnsi="Arial" w:cs="Arial"/>
          <w:b/>
          <w:bCs/>
          <w:sz w:val="22"/>
          <w:bdr w:val="single" w:sz="4" w:space="0" w:color="auto"/>
        </w:rPr>
        <w:t>Recommendations on Enoxaparin Use in Cardiac Biopsy</w:t>
      </w:r>
    </w:p>
    <w:p w14:paraId="0AC549B4" w14:textId="77777777" w:rsidR="00B350B3" w:rsidRPr="00F52275" w:rsidRDefault="00B350B3" w:rsidP="0086390E">
      <w:pPr>
        <w:pStyle w:val="ListParagraph"/>
        <w:numPr>
          <w:ilvl w:val="0"/>
          <w:numId w:val="5"/>
        </w:numPr>
        <w:rPr>
          <w:rFonts w:ascii="Arial" w:hAnsi="Arial" w:cs="Arial"/>
          <w:sz w:val="16"/>
          <w:szCs w:val="16"/>
        </w:rPr>
      </w:pPr>
      <w:r w:rsidRPr="00F52275">
        <w:rPr>
          <w:rFonts w:ascii="Arial" w:hAnsi="Arial" w:cs="Arial"/>
          <w:sz w:val="16"/>
          <w:szCs w:val="16"/>
        </w:rPr>
        <w:t>Please consult attending physician and pharmacist for guidance as management</w:t>
      </w:r>
      <w:r>
        <w:rPr>
          <w:rFonts w:ascii="Arial" w:hAnsi="Arial" w:cs="Arial"/>
          <w:sz w:val="16"/>
          <w:szCs w:val="16"/>
        </w:rPr>
        <w:t xml:space="preserve"> is </w:t>
      </w:r>
      <w:r w:rsidRPr="00F52275">
        <w:rPr>
          <w:rFonts w:ascii="Arial" w:hAnsi="Arial" w:cs="Arial"/>
          <w:sz w:val="16"/>
          <w:szCs w:val="16"/>
        </w:rPr>
        <w:t>tailored to the individual</w:t>
      </w:r>
      <w:r>
        <w:rPr>
          <w:rFonts w:ascii="Arial" w:hAnsi="Arial" w:cs="Arial"/>
          <w:sz w:val="16"/>
          <w:szCs w:val="16"/>
        </w:rPr>
        <w:t>’s bleeding risk, renal function, and indication for anticoagulation.</w:t>
      </w:r>
    </w:p>
    <w:p w14:paraId="4DA92B32" w14:textId="4079B6BB" w:rsidR="00B350B3" w:rsidRDefault="00B350B3" w:rsidP="0086390E">
      <w:pPr>
        <w:pStyle w:val="ListParagraph"/>
        <w:numPr>
          <w:ilvl w:val="0"/>
          <w:numId w:val="5"/>
        </w:numPr>
        <w:rPr>
          <w:rFonts w:ascii="Arial" w:hAnsi="Arial" w:cs="Arial"/>
          <w:sz w:val="16"/>
          <w:szCs w:val="16"/>
        </w:rPr>
      </w:pPr>
      <w:r w:rsidRPr="00F52275">
        <w:rPr>
          <w:rFonts w:ascii="Arial" w:hAnsi="Arial" w:cs="Arial"/>
          <w:sz w:val="16"/>
          <w:szCs w:val="16"/>
        </w:rPr>
        <w:t xml:space="preserve">If receiving q12h Enoxaparin, </w:t>
      </w:r>
      <w:r>
        <w:rPr>
          <w:rFonts w:ascii="Arial" w:hAnsi="Arial" w:cs="Arial"/>
          <w:sz w:val="16"/>
          <w:szCs w:val="16"/>
        </w:rPr>
        <w:t>last dose of Enoxapa</w:t>
      </w:r>
      <w:r w:rsidR="00130FF5">
        <w:rPr>
          <w:rFonts w:ascii="Arial" w:hAnsi="Arial" w:cs="Arial"/>
          <w:sz w:val="16"/>
          <w:szCs w:val="16"/>
        </w:rPr>
        <w:t>rin is given 36 hrs prior to biopsy</w:t>
      </w:r>
      <w:r>
        <w:rPr>
          <w:rFonts w:ascii="Arial" w:hAnsi="Arial" w:cs="Arial"/>
          <w:sz w:val="16"/>
          <w:szCs w:val="16"/>
        </w:rPr>
        <w:t xml:space="preserve">.  </w:t>
      </w:r>
    </w:p>
    <w:p w14:paraId="4957B250" w14:textId="77777777" w:rsidR="00962F71" w:rsidRDefault="00962F71" w:rsidP="00F52275">
      <w:pPr>
        <w:pStyle w:val="ListParagraph"/>
        <w:rPr>
          <w:rFonts w:ascii="Arial" w:hAnsi="Arial" w:cs="Arial"/>
          <w:sz w:val="16"/>
          <w:szCs w:val="16"/>
        </w:rPr>
      </w:pPr>
      <w:r>
        <w:rPr>
          <w:rFonts w:ascii="Arial" w:hAnsi="Arial" w:cs="Arial"/>
          <w:sz w:val="16"/>
          <w:szCs w:val="16"/>
        </w:rPr>
        <w:t xml:space="preserve">Hold both doses day </w:t>
      </w:r>
      <w:r w:rsidR="00B350B3" w:rsidRPr="00F52275">
        <w:rPr>
          <w:rFonts w:ascii="Arial" w:hAnsi="Arial" w:cs="Arial"/>
          <w:sz w:val="16"/>
          <w:szCs w:val="16"/>
        </w:rPr>
        <w:t>before biopsy, AM of biopsy, and P</w:t>
      </w:r>
      <w:r>
        <w:rPr>
          <w:rFonts w:ascii="Arial" w:hAnsi="Arial" w:cs="Arial"/>
          <w:sz w:val="16"/>
          <w:szCs w:val="16"/>
        </w:rPr>
        <w:t>M dose immediately after biopsy</w:t>
      </w:r>
      <w:r w:rsidR="00B350B3" w:rsidRPr="00F52275">
        <w:rPr>
          <w:rFonts w:ascii="Arial" w:hAnsi="Arial" w:cs="Arial"/>
          <w:sz w:val="16"/>
          <w:szCs w:val="16"/>
        </w:rPr>
        <w:t xml:space="preserve">. </w:t>
      </w:r>
    </w:p>
    <w:p w14:paraId="6DEB0ED4" w14:textId="44608519" w:rsidR="00B350B3" w:rsidRDefault="00B350B3" w:rsidP="00F52275">
      <w:pPr>
        <w:pStyle w:val="ListParagraph"/>
        <w:rPr>
          <w:rFonts w:ascii="Arial" w:hAnsi="Arial" w:cs="Arial"/>
          <w:sz w:val="16"/>
          <w:szCs w:val="16"/>
        </w:rPr>
      </w:pPr>
      <w:r w:rsidRPr="00F52275">
        <w:rPr>
          <w:rFonts w:ascii="Arial" w:hAnsi="Arial" w:cs="Arial"/>
          <w:sz w:val="16"/>
          <w:szCs w:val="16"/>
        </w:rPr>
        <w:t>Do not resume until</w:t>
      </w:r>
      <w:r>
        <w:rPr>
          <w:rFonts w:ascii="Arial" w:hAnsi="Arial" w:cs="Arial"/>
          <w:sz w:val="16"/>
          <w:szCs w:val="16"/>
        </w:rPr>
        <w:t xml:space="preserve"> at least </w:t>
      </w:r>
      <w:r w:rsidRPr="00F52275">
        <w:rPr>
          <w:rFonts w:ascii="Arial" w:hAnsi="Arial" w:cs="Arial"/>
          <w:sz w:val="16"/>
          <w:szCs w:val="16"/>
        </w:rPr>
        <w:t>the morning after day of biopsy.</w:t>
      </w:r>
    </w:p>
    <w:p w14:paraId="3886A0A9" w14:textId="77777777" w:rsidR="00DA7288" w:rsidRDefault="00B350B3" w:rsidP="0086390E">
      <w:pPr>
        <w:pStyle w:val="ListParagraph"/>
        <w:numPr>
          <w:ilvl w:val="0"/>
          <w:numId w:val="6"/>
        </w:numPr>
        <w:rPr>
          <w:rFonts w:ascii="Arial" w:hAnsi="Arial" w:cs="Arial"/>
          <w:sz w:val="16"/>
          <w:szCs w:val="16"/>
        </w:rPr>
      </w:pPr>
      <w:r>
        <w:rPr>
          <w:rFonts w:ascii="Arial" w:hAnsi="Arial" w:cs="Arial"/>
          <w:sz w:val="16"/>
          <w:szCs w:val="16"/>
        </w:rPr>
        <w:t>If receiving q24h Enoxaparin, las</w:t>
      </w:r>
      <w:r w:rsidR="00DA7288">
        <w:rPr>
          <w:rFonts w:ascii="Arial" w:hAnsi="Arial" w:cs="Arial"/>
          <w:sz w:val="16"/>
          <w:szCs w:val="16"/>
        </w:rPr>
        <w:t>t dose of Enoxaparin is given 48</w:t>
      </w:r>
      <w:r>
        <w:rPr>
          <w:rFonts w:ascii="Arial" w:hAnsi="Arial" w:cs="Arial"/>
          <w:sz w:val="16"/>
          <w:szCs w:val="16"/>
        </w:rPr>
        <w:t xml:space="preserve">h prior to biopsy, but the dose should be reduced by 50%. </w:t>
      </w:r>
      <w:r w:rsidR="00DA7288">
        <w:rPr>
          <w:rFonts w:ascii="Arial" w:hAnsi="Arial" w:cs="Arial"/>
          <w:sz w:val="16"/>
          <w:szCs w:val="16"/>
        </w:rPr>
        <w:t>Hold doses day before biopsy and</w:t>
      </w:r>
      <w:r>
        <w:rPr>
          <w:rFonts w:ascii="Arial" w:hAnsi="Arial" w:cs="Arial"/>
          <w:sz w:val="16"/>
          <w:szCs w:val="16"/>
        </w:rPr>
        <w:t xml:space="preserve"> on day of biopsy. </w:t>
      </w:r>
    </w:p>
    <w:p w14:paraId="6DA4C9E8" w14:textId="1FCE4AC3" w:rsidR="00B350B3" w:rsidRPr="00F52275" w:rsidRDefault="00B350B3" w:rsidP="00DA7288">
      <w:pPr>
        <w:pStyle w:val="ListParagraph"/>
        <w:ind w:left="750"/>
        <w:rPr>
          <w:rFonts w:ascii="Arial" w:hAnsi="Arial" w:cs="Arial"/>
          <w:sz w:val="16"/>
          <w:szCs w:val="16"/>
        </w:rPr>
      </w:pPr>
      <w:r>
        <w:rPr>
          <w:rFonts w:ascii="Arial" w:hAnsi="Arial" w:cs="Arial"/>
          <w:sz w:val="16"/>
          <w:szCs w:val="16"/>
        </w:rPr>
        <w:t>Do not re</w:t>
      </w:r>
      <w:r w:rsidR="00DA7288">
        <w:rPr>
          <w:rFonts w:ascii="Arial" w:hAnsi="Arial" w:cs="Arial"/>
          <w:sz w:val="16"/>
          <w:szCs w:val="16"/>
        </w:rPr>
        <w:t xml:space="preserve">sume Enoxaparin until at least </w:t>
      </w:r>
      <w:r>
        <w:rPr>
          <w:rFonts w:ascii="Arial" w:hAnsi="Arial" w:cs="Arial"/>
          <w:sz w:val="16"/>
          <w:szCs w:val="16"/>
        </w:rPr>
        <w:t xml:space="preserve">the morning after day of biopsy.  </w:t>
      </w:r>
    </w:p>
    <w:p w14:paraId="65E2C2E3" w14:textId="678DADB6" w:rsidR="00B350B3" w:rsidRPr="00525386" w:rsidRDefault="00B350B3" w:rsidP="00781BC9">
      <w:pPr>
        <w:pStyle w:val="Heading5"/>
        <w:pBdr>
          <w:top w:val="single" w:sz="4" w:space="1" w:color="auto"/>
          <w:left w:val="single" w:sz="4" w:space="4" w:color="auto"/>
          <w:bottom w:val="single" w:sz="4" w:space="1" w:color="auto"/>
          <w:right w:val="single" w:sz="4" w:space="0" w:color="auto"/>
        </w:pBdr>
        <w:tabs>
          <w:tab w:val="left" w:pos="7110"/>
          <w:tab w:val="left" w:pos="7380"/>
        </w:tabs>
        <w:ind w:left="90" w:right="54"/>
        <w:rPr>
          <w:rFonts w:ascii="Arial" w:hAnsi="Arial" w:cs="Arial"/>
          <w:bCs w:val="0"/>
          <w:i w:val="0"/>
          <w:iCs w:val="0"/>
          <w:sz w:val="24"/>
          <w:szCs w:val="24"/>
        </w:rPr>
      </w:pPr>
      <w:r w:rsidRPr="00525386">
        <w:rPr>
          <w:rFonts w:ascii="Arial" w:hAnsi="Arial" w:cs="Arial"/>
          <w:bCs w:val="0"/>
          <w:i w:val="0"/>
          <w:iCs w:val="0"/>
          <w:sz w:val="24"/>
          <w:szCs w:val="24"/>
        </w:rPr>
        <w:lastRenderedPageBreak/>
        <w:t>X</w:t>
      </w:r>
      <w:r>
        <w:rPr>
          <w:rFonts w:ascii="Arial" w:hAnsi="Arial" w:cs="Arial"/>
          <w:bCs w:val="0"/>
          <w:i w:val="0"/>
          <w:iCs w:val="0"/>
          <w:sz w:val="24"/>
          <w:szCs w:val="24"/>
        </w:rPr>
        <w:t>V</w:t>
      </w:r>
      <w:r w:rsidR="00F66499">
        <w:rPr>
          <w:rFonts w:ascii="Arial" w:hAnsi="Arial" w:cs="Arial"/>
          <w:bCs w:val="0"/>
          <w:i w:val="0"/>
          <w:iCs w:val="0"/>
          <w:sz w:val="24"/>
          <w:szCs w:val="24"/>
        </w:rPr>
        <w:t>I</w:t>
      </w:r>
      <w:r w:rsidRPr="00525386">
        <w:rPr>
          <w:rFonts w:ascii="Arial" w:hAnsi="Arial" w:cs="Arial"/>
          <w:bCs w:val="0"/>
          <w:i w:val="0"/>
          <w:iCs w:val="0"/>
          <w:sz w:val="24"/>
          <w:szCs w:val="24"/>
        </w:rPr>
        <w:t xml:space="preserve">. </w:t>
      </w:r>
      <w:r>
        <w:rPr>
          <w:rFonts w:ascii="Arial" w:hAnsi="Arial" w:cs="Arial"/>
          <w:bCs w:val="0"/>
          <w:i w:val="0"/>
          <w:iCs w:val="0"/>
          <w:sz w:val="24"/>
          <w:szCs w:val="24"/>
        </w:rPr>
        <w:t>Vaccines in Solid Organ Transplant</w:t>
      </w:r>
    </w:p>
    <w:p w14:paraId="475B772D" w14:textId="77777777" w:rsidR="00B350B3" w:rsidRPr="00D23696" w:rsidRDefault="00B350B3" w:rsidP="00781BC9">
      <w:pPr>
        <w:spacing w:before="100" w:after="100"/>
        <w:ind w:right="54"/>
        <w:rPr>
          <w:rFonts w:ascii="Arial" w:eastAsia="MS Mincho" w:hAnsi="Arial" w:cs="Arial"/>
          <w:bCs/>
          <w:sz w:val="14"/>
          <w:szCs w:val="16"/>
          <w:lang w:eastAsia="ja-JP"/>
        </w:rPr>
      </w:pPr>
      <w:r w:rsidRPr="00D23696">
        <w:rPr>
          <w:rFonts w:ascii="Arial" w:eastAsia="MS Mincho" w:hAnsi="Arial" w:cs="Arial"/>
          <w:b/>
          <w:bCs/>
          <w:sz w:val="16"/>
          <w:szCs w:val="16"/>
          <w:lang w:eastAsia="ja-JP"/>
        </w:rPr>
        <w:t>Summary recommendations</w:t>
      </w:r>
      <w:r w:rsidRPr="00D23696">
        <w:rPr>
          <w:rFonts w:ascii="Arial" w:eastAsia="MS Mincho" w:hAnsi="Arial" w:cs="Arial"/>
          <w:bCs/>
          <w:sz w:val="16"/>
          <w:szCs w:val="16"/>
          <w:lang w:eastAsia="ja-JP"/>
        </w:rPr>
        <w:t xml:space="preserve">:  </w:t>
      </w:r>
    </w:p>
    <w:p w14:paraId="1AF7C4BA" w14:textId="77777777" w:rsidR="00B350B3" w:rsidRPr="00D23696" w:rsidRDefault="00B350B3" w:rsidP="00781BC9">
      <w:pPr>
        <w:tabs>
          <w:tab w:val="left" w:pos="7380"/>
        </w:tabs>
        <w:spacing w:before="100" w:after="100"/>
        <w:ind w:right="-36"/>
        <w:rPr>
          <w:rFonts w:ascii="Arial" w:eastAsia="MS Mincho" w:hAnsi="Arial" w:cs="Arial"/>
          <w:sz w:val="14"/>
          <w:lang w:eastAsia="ja-JP"/>
        </w:rPr>
      </w:pPr>
      <w:r w:rsidRPr="00D23696">
        <w:rPr>
          <w:rFonts w:ascii="Arial" w:eastAsia="MS Mincho" w:hAnsi="Arial" w:cs="Arial"/>
          <w:b/>
          <w:bCs/>
          <w:sz w:val="14"/>
          <w:lang w:eastAsia="ja-JP"/>
        </w:rPr>
        <w:t>Timing of Immunizations</w:t>
      </w:r>
      <w:r w:rsidRPr="00D23696">
        <w:rPr>
          <w:rFonts w:ascii="Arial" w:eastAsia="MS Mincho" w:hAnsi="Arial" w:cs="Arial"/>
          <w:sz w:val="14"/>
          <w:lang w:eastAsia="ja-JP"/>
        </w:rPr>
        <w:t> — The waiting period pre-transplant should be used to maintain or boost antibody concentrations for all recommended vaccines. Although vaccination responses in some patients awaiting transplantation are suboptimal, antibody responses are usually even more attenuated when vaccines are administered after transplantation</w:t>
      </w:r>
      <w:r w:rsidRPr="00D23696">
        <w:rPr>
          <w:rFonts w:ascii="Arial" w:eastAsia="MS Mincho" w:hAnsi="Arial" w:cs="Arial"/>
          <w:color w:val="336633"/>
          <w:sz w:val="14"/>
          <w:u w:val="single"/>
          <w:lang w:eastAsia="ja-JP"/>
        </w:rPr>
        <w:t>.</w:t>
      </w:r>
      <w:r w:rsidRPr="00D23696">
        <w:rPr>
          <w:rFonts w:ascii="Arial" w:eastAsia="MS Mincho" w:hAnsi="Arial" w:cs="Arial"/>
          <w:sz w:val="14"/>
          <w:lang w:eastAsia="ja-JP"/>
        </w:rPr>
        <w:t xml:space="preserve"> Other reasons to immunize patients before transplantation include the fact that live virus vaccines (eg, measles, mumps, rubella, varicella, and the intranasal influenza vaccine) are usually avoided posttransplant. The American Society of Transplantation (AST) recommends waiting a minimum of four weeks between live virus vaccine administration and transplantation.   An important issue is the optimal timing to resume immunization following solid organ transplantation. As stated in the AST guidelines, most transplant centers restart vaccination at approximately three to six months after transplantation, once maintenance immunosuppression levels have been attained.</w:t>
      </w:r>
    </w:p>
    <w:p w14:paraId="2E42E312" w14:textId="77777777" w:rsidR="00B350B3" w:rsidRPr="00D23696" w:rsidRDefault="00B350B3" w:rsidP="00781BC9">
      <w:pPr>
        <w:spacing w:before="100" w:after="100"/>
        <w:ind w:right="54"/>
        <w:rPr>
          <w:rFonts w:ascii="Arial" w:eastAsia="MS Mincho" w:hAnsi="Arial" w:cs="Arial"/>
          <w:sz w:val="14"/>
          <w:lang w:eastAsia="ja-JP"/>
        </w:rPr>
      </w:pPr>
      <w:r w:rsidRPr="00D23696">
        <w:rPr>
          <w:rFonts w:ascii="Arial" w:hAnsi="Arial" w:cs="Arial"/>
          <w:b/>
          <w:bCs/>
          <w:sz w:val="14"/>
        </w:rPr>
        <w:t>Inactivated vaccines</w:t>
      </w:r>
      <w:r w:rsidRPr="00D23696">
        <w:rPr>
          <w:rFonts w:ascii="Arial" w:hAnsi="Arial" w:cs="Arial"/>
          <w:sz w:val="14"/>
        </w:rPr>
        <w:t xml:space="preserve"> — Inactivated vaccines are generally considered to be safe following solid organ transplantation, although there has been concern about their potential for triggering organ rejection.  However, this has not been substantiated by clinical studies. </w:t>
      </w:r>
      <w:r w:rsidRPr="00D23696">
        <w:rPr>
          <w:rFonts w:ascii="Arial" w:eastAsia="MS Mincho" w:hAnsi="Arial" w:cs="Arial"/>
          <w:sz w:val="14"/>
          <w:lang w:eastAsia="ja-JP"/>
        </w:rPr>
        <w:t xml:space="preserve">Routine seasonal administration of the inactivated influenza vaccine is recommended for all transplant candidates and recipients every year, including the first year after transplantation.  The intranasal live-attenuated influenza vaccine is contraindicated in transplant recipients. </w:t>
      </w:r>
      <w:r w:rsidRPr="00D23696">
        <w:rPr>
          <w:rFonts w:ascii="Arial" w:eastAsia="MS Mincho" w:hAnsi="Arial" w:cs="Arial"/>
          <w:b/>
          <w:sz w:val="14"/>
          <w:lang w:eastAsia="ja-JP"/>
        </w:rPr>
        <w:t>Inactivated Vaccines:</w:t>
      </w:r>
      <w:r w:rsidRPr="00D23696">
        <w:rPr>
          <w:rFonts w:ascii="Arial" w:eastAsia="MS Mincho" w:hAnsi="Arial" w:cs="Arial"/>
          <w:sz w:val="14"/>
          <w:lang w:eastAsia="ja-JP"/>
        </w:rPr>
        <w:t xml:space="preserve"> Tetanus toxoid (Td), Tetanus diphtheria pertussis (Tdap), Poliomyelitis (injectable only), Pneumococcal, Hepatitis B, Hepatitis A, Meningococcal, Haemophilus influenza type B (pediatric), Influenza (injectable only), Japanese encephalitis, Typhoid (injectable only), HPV (Gardasil</w:t>
      </w:r>
      <w:r w:rsidRPr="00D23696">
        <w:rPr>
          <w:rFonts w:ascii="Arial" w:hAnsi="Arial" w:cs="Arial"/>
          <w:b/>
          <w:bCs/>
          <w:sz w:val="16"/>
          <w:szCs w:val="16"/>
        </w:rPr>
        <w:t>®</w:t>
      </w:r>
      <w:r w:rsidRPr="00D23696">
        <w:rPr>
          <w:rFonts w:ascii="Arial" w:eastAsia="MS Mincho" w:hAnsi="Arial" w:cs="Arial"/>
          <w:sz w:val="14"/>
          <w:lang w:eastAsia="ja-JP"/>
        </w:rPr>
        <w:t>) age 9-26.</w:t>
      </w:r>
    </w:p>
    <w:p w14:paraId="570DF8AA" w14:textId="77777777" w:rsidR="00B350B3" w:rsidRPr="00D23696" w:rsidRDefault="00B350B3" w:rsidP="00781BC9">
      <w:pPr>
        <w:spacing w:before="100" w:after="100"/>
        <w:ind w:right="54"/>
        <w:rPr>
          <w:rFonts w:ascii="Arial" w:hAnsi="Arial" w:cs="Arial"/>
          <w:sz w:val="14"/>
        </w:rPr>
      </w:pPr>
      <w:r w:rsidRPr="00D23696">
        <w:rPr>
          <w:rFonts w:ascii="Arial" w:hAnsi="Arial" w:cs="Arial"/>
          <w:b/>
          <w:bCs/>
          <w:sz w:val="14"/>
        </w:rPr>
        <w:t>Live virus vaccines</w:t>
      </w:r>
      <w:r w:rsidRPr="00D23696">
        <w:rPr>
          <w:rFonts w:ascii="Arial" w:hAnsi="Arial" w:cs="Arial"/>
          <w:sz w:val="14"/>
        </w:rPr>
        <w:t xml:space="preserve"> — AST recommends waiting a minimum of four weeks between live virus vaccine administration and solid organ transplantation. Live organism vaccines are generally avoided following solid organ transplantation given the potential for active infection.  </w:t>
      </w:r>
      <w:r w:rsidRPr="00D23696">
        <w:rPr>
          <w:rFonts w:ascii="Arial" w:hAnsi="Arial" w:cs="Arial"/>
          <w:b/>
          <w:sz w:val="14"/>
        </w:rPr>
        <w:t>Live Vaccines:</w:t>
      </w:r>
      <w:r w:rsidRPr="00D23696">
        <w:rPr>
          <w:rFonts w:ascii="Arial" w:hAnsi="Arial" w:cs="Arial"/>
          <w:sz w:val="14"/>
        </w:rPr>
        <w:t xml:space="preserve">  Measles/Mumps/Rubella (MMR), Oral poliomyelitis, Oral Typhoid, BCG vaccine (Bacillus Calmett-Guerin), Varicella (Chickenpox), Zoster (Shingles), Vaccinia (Smallpox), Yellow Fever, Nasal Influenza, Nasal H1N1 Influenza</w:t>
      </w:r>
    </w:p>
    <w:p w14:paraId="4E096467" w14:textId="77777777" w:rsidR="00B350B3" w:rsidRPr="00D23696" w:rsidRDefault="00B350B3" w:rsidP="00781BC9">
      <w:pPr>
        <w:spacing w:before="100" w:after="100"/>
        <w:ind w:right="54"/>
        <w:rPr>
          <w:rFonts w:ascii="Arial" w:hAnsi="Arial" w:cs="Arial"/>
          <w:sz w:val="14"/>
        </w:rPr>
      </w:pPr>
      <w:r w:rsidRPr="00D23696">
        <w:rPr>
          <w:rFonts w:ascii="Arial" w:hAnsi="Arial" w:cs="Arial"/>
          <w:b/>
          <w:bCs/>
          <w:sz w:val="14"/>
        </w:rPr>
        <w:t xml:space="preserve">Live virus vaccines in household contacts </w:t>
      </w:r>
      <w:r w:rsidRPr="00D23696">
        <w:rPr>
          <w:rFonts w:ascii="Arial" w:hAnsi="Arial" w:cs="Arial"/>
          <w:sz w:val="14"/>
        </w:rPr>
        <w:t>—</w:t>
      </w:r>
      <w:r>
        <w:rPr>
          <w:rFonts w:ascii="Arial" w:eastAsia="MS Mincho" w:hAnsi="Arial" w:cs="Arial"/>
          <w:sz w:val="14"/>
          <w:lang w:eastAsia="ja-JP"/>
        </w:rPr>
        <w:t xml:space="preserve"> Family members should be immunized fully, and in particular should receive annual influenza vaccines.  Inactivated vaccine options are preferred. With the exception of small pox and oral polio vaccines, there is little to no risk from the close contacts receiving live vaccines. It is preferred that household and close contacts be vaccinated against measles/mumps/rubella, and varicella. Rotavirus vaccines also pose a theoretical risk of transmission. Good handwashing is recommended after diaper changes. </w:t>
      </w:r>
      <w:r w:rsidRPr="00D23696">
        <w:rPr>
          <w:rFonts w:ascii="Arial" w:eastAsia="MS Mincho" w:hAnsi="Arial" w:cs="Arial"/>
          <w:sz w:val="14"/>
          <w:lang w:eastAsia="ja-JP"/>
        </w:rPr>
        <w:t xml:space="preserve">Vaccinees who develop a rash should avoid contact with transplant recipients for the duration of the rash. </w:t>
      </w:r>
    </w:p>
    <w:p w14:paraId="595DAAAB" w14:textId="77777777" w:rsidR="00B350B3" w:rsidRPr="00D23696" w:rsidRDefault="00B350B3" w:rsidP="00781BC9">
      <w:pPr>
        <w:shd w:val="clear" w:color="auto" w:fill="FFFFFF"/>
        <w:ind w:right="54"/>
        <w:rPr>
          <w:rFonts w:ascii="Verdana" w:eastAsia="MS Mincho" w:hAnsi="Verdana"/>
          <w:b/>
          <w:bCs/>
          <w:sz w:val="13"/>
          <w:szCs w:val="13"/>
          <w:lang w:eastAsia="ja-JP"/>
        </w:rPr>
      </w:pPr>
      <w:r w:rsidRPr="00D23696">
        <w:rPr>
          <w:rFonts w:ascii="Verdana" w:eastAsia="MS Mincho" w:hAnsi="Verdana"/>
          <w:b/>
          <w:bCs/>
          <w:sz w:val="13"/>
          <w:szCs w:val="13"/>
          <w:lang w:eastAsia="ja-JP"/>
        </w:rPr>
        <w:t>*Recommended vaccinations for adult solid organ transplant candidates and recipients:</w:t>
      </w:r>
    </w:p>
    <w:p w14:paraId="7969477F" w14:textId="77777777" w:rsidR="00B350B3" w:rsidRPr="005B33AF" w:rsidRDefault="00B350B3" w:rsidP="005B33AF">
      <w:pPr>
        <w:shd w:val="clear" w:color="auto" w:fill="FFFFFF"/>
        <w:ind w:right="54"/>
        <w:rPr>
          <w:rFonts w:ascii="Verdana" w:eastAsia="MS Mincho" w:hAnsi="Verdana"/>
          <w:bCs/>
          <w:sz w:val="13"/>
          <w:szCs w:val="13"/>
          <w:lang w:eastAsia="ja-JP"/>
        </w:rPr>
      </w:pPr>
      <w:r>
        <w:rPr>
          <w:rFonts w:ascii="Verdana" w:eastAsia="MS Mincho" w:hAnsi="Verdana"/>
          <w:bCs/>
          <w:sz w:val="13"/>
          <w:szCs w:val="13"/>
          <w:lang w:eastAsia="ja-JP"/>
        </w:rPr>
        <w:t>*(see table 2 in reference</w:t>
      </w:r>
      <w:r w:rsidRPr="00D23696">
        <w:rPr>
          <w:rFonts w:ascii="Verdana" w:eastAsia="MS Mincho" w:hAnsi="Verdana"/>
          <w:bCs/>
          <w:sz w:val="13"/>
          <w:szCs w:val="13"/>
          <w:lang w:eastAsia="ja-JP"/>
        </w:rPr>
        <w:t xml:space="preserve"> for full prescribing recommendations for these vaccines)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32"/>
        <w:gridCol w:w="1368"/>
        <w:gridCol w:w="1440"/>
        <w:gridCol w:w="1260"/>
      </w:tblGrid>
      <w:tr w:rsidR="00B350B3" w:rsidRPr="00D1346C" w14:paraId="518108BE" w14:textId="77777777" w:rsidTr="00D1346C">
        <w:tc>
          <w:tcPr>
            <w:tcW w:w="1548" w:type="dxa"/>
            <w:shd w:val="clear" w:color="auto" w:fill="E0E0E0"/>
          </w:tcPr>
          <w:p w14:paraId="56E8CA1F" w14:textId="77777777" w:rsidR="00B350B3" w:rsidRPr="00D1346C" w:rsidRDefault="00B350B3" w:rsidP="00E26AEB">
            <w:pPr>
              <w:rPr>
                <w:rFonts w:ascii="Arial" w:eastAsia="MS Mincho" w:hAnsi="Arial" w:cs="Arial"/>
                <w:b/>
                <w:sz w:val="14"/>
                <w:szCs w:val="16"/>
                <w:lang w:eastAsia="ja-JP"/>
              </w:rPr>
            </w:pPr>
            <w:r w:rsidRPr="00D1346C">
              <w:rPr>
                <w:rFonts w:ascii="Arial" w:eastAsia="MS Mincho" w:hAnsi="Arial" w:cs="Arial"/>
                <w:b/>
                <w:sz w:val="14"/>
                <w:szCs w:val="16"/>
                <w:lang w:eastAsia="ja-JP"/>
              </w:rPr>
              <w:t>Vaccine</w:t>
            </w:r>
          </w:p>
        </w:tc>
        <w:tc>
          <w:tcPr>
            <w:tcW w:w="1332" w:type="dxa"/>
            <w:shd w:val="clear" w:color="auto" w:fill="E0E0E0"/>
          </w:tcPr>
          <w:p w14:paraId="3B9EF22F" w14:textId="77777777" w:rsidR="00B350B3" w:rsidRPr="00D1346C" w:rsidRDefault="00B350B3" w:rsidP="00E26AEB">
            <w:pPr>
              <w:rPr>
                <w:rFonts w:ascii="Arial" w:eastAsia="MS Mincho" w:hAnsi="Arial" w:cs="Arial"/>
                <w:b/>
                <w:sz w:val="14"/>
                <w:szCs w:val="16"/>
                <w:lang w:eastAsia="ja-JP"/>
              </w:rPr>
            </w:pPr>
            <w:r w:rsidRPr="00D1346C">
              <w:rPr>
                <w:rFonts w:ascii="Arial" w:eastAsia="MS Mincho" w:hAnsi="Arial" w:cs="Arial"/>
                <w:b/>
                <w:sz w:val="14"/>
                <w:szCs w:val="16"/>
                <w:lang w:eastAsia="ja-JP"/>
              </w:rPr>
              <w:t>Inactivated/</w:t>
            </w:r>
          </w:p>
          <w:p w14:paraId="5BBDD6A1" w14:textId="77777777" w:rsidR="00B350B3" w:rsidRPr="00D1346C" w:rsidRDefault="00B350B3" w:rsidP="00E26AEB">
            <w:pPr>
              <w:rPr>
                <w:rFonts w:ascii="Arial" w:eastAsia="MS Mincho" w:hAnsi="Arial" w:cs="Arial"/>
                <w:b/>
                <w:sz w:val="14"/>
                <w:szCs w:val="16"/>
                <w:lang w:eastAsia="ja-JP"/>
              </w:rPr>
            </w:pPr>
            <w:r w:rsidRPr="00D1346C">
              <w:rPr>
                <w:rFonts w:ascii="Arial" w:eastAsia="MS Mincho" w:hAnsi="Arial" w:cs="Arial"/>
                <w:b/>
                <w:sz w:val="14"/>
                <w:szCs w:val="16"/>
                <w:lang w:eastAsia="ja-JP"/>
              </w:rPr>
              <w:t>live attenuated</w:t>
            </w:r>
          </w:p>
        </w:tc>
        <w:tc>
          <w:tcPr>
            <w:tcW w:w="1368" w:type="dxa"/>
            <w:shd w:val="clear" w:color="auto" w:fill="E0E0E0"/>
          </w:tcPr>
          <w:p w14:paraId="1CDFCB5D" w14:textId="77777777" w:rsidR="00B350B3" w:rsidRPr="00D1346C" w:rsidRDefault="00B350B3" w:rsidP="00E26AEB">
            <w:pPr>
              <w:rPr>
                <w:rFonts w:ascii="Arial" w:eastAsia="MS Mincho" w:hAnsi="Arial" w:cs="Arial"/>
                <w:b/>
                <w:sz w:val="14"/>
                <w:szCs w:val="16"/>
                <w:lang w:eastAsia="ja-JP"/>
              </w:rPr>
            </w:pPr>
            <w:r w:rsidRPr="00D1346C">
              <w:rPr>
                <w:rFonts w:ascii="Arial" w:eastAsia="MS Mincho" w:hAnsi="Arial" w:cs="Arial"/>
                <w:b/>
                <w:sz w:val="14"/>
                <w:szCs w:val="16"/>
                <w:lang w:eastAsia="ja-JP"/>
              </w:rPr>
              <w:t>Recommended before transplant</w:t>
            </w:r>
          </w:p>
        </w:tc>
        <w:tc>
          <w:tcPr>
            <w:tcW w:w="1440" w:type="dxa"/>
            <w:shd w:val="clear" w:color="auto" w:fill="E0E0E0"/>
          </w:tcPr>
          <w:p w14:paraId="50895F57" w14:textId="77777777" w:rsidR="00B350B3" w:rsidRPr="00D1346C" w:rsidRDefault="00B350B3" w:rsidP="00E26AEB">
            <w:pPr>
              <w:rPr>
                <w:rFonts w:ascii="Arial" w:eastAsia="MS Mincho" w:hAnsi="Arial" w:cs="Arial"/>
                <w:b/>
                <w:sz w:val="14"/>
                <w:szCs w:val="16"/>
                <w:lang w:eastAsia="ja-JP"/>
              </w:rPr>
            </w:pPr>
            <w:r w:rsidRPr="00D1346C">
              <w:rPr>
                <w:rFonts w:ascii="Arial" w:eastAsia="MS Mincho" w:hAnsi="Arial" w:cs="Arial"/>
                <w:b/>
                <w:sz w:val="14"/>
                <w:szCs w:val="16"/>
                <w:lang w:eastAsia="ja-JP"/>
              </w:rPr>
              <w:t>Recommended after transplant</w:t>
            </w:r>
          </w:p>
        </w:tc>
        <w:tc>
          <w:tcPr>
            <w:tcW w:w="1260" w:type="dxa"/>
            <w:shd w:val="clear" w:color="auto" w:fill="E0E0E0"/>
          </w:tcPr>
          <w:p w14:paraId="411B5B0E" w14:textId="77777777" w:rsidR="00B350B3" w:rsidRPr="00D1346C" w:rsidRDefault="00B350B3" w:rsidP="00E26AEB">
            <w:pPr>
              <w:rPr>
                <w:rFonts w:ascii="Arial" w:eastAsia="MS Mincho" w:hAnsi="Arial" w:cs="Arial"/>
                <w:b/>
                <w:sz w:val="14"/>
                <w:szCs w:val="16"/>
                <w:lang w:eastAsia="ja-JP"/>
              </w:rPr>
            </w:pPr>
            <w:r w:rsidRPr="00D1346C">
              <w:rPr>
                <w:rFonts w:ascii="Arial" w:eastAsia="MS Mincho" w:hAnsi="Arial" w:cs="Arial"/>
                <w:b/>
                <w:sz w:val="14"/>
                <w:szCs w:val="16"/>
                <w:lang w:eastAsia="ja-JP"/>
              </w:rPr>
              <w:t>Monitor vaccine titers</w:t>
            </w:r>
          </w:p>
        </w:tc>
      </w:tr>
      <w:tr w:rsidR="00B350B3" w:rsidRPr="00D1346C" w14:paraId="0F7E1673" w14:textId="77777777" w:rsidTr="00D1346C">
        <w:tc>
          <w:tcPr>
            <w:tcW w:w="1548" w:type="dxa"/>
          </w:tcPr>
          <w:p w14:paraId="5E394700" w14:textId="77777777" w:rsidR="00B350B3" w:rsidRPr="00D1346C" w:rsidRDefault="00B350B3" w:rsidP="00E26AEB">
            <w:pPr>
              <w:rPr>
                <w:rFonts w:ascii="Arial" w:eastAsia="MS Mincho" w:hAnsi="Arial" w:cs="Arial"/>
                <w:sz w:val="14"/>
                <w:szCs w:val="16"/>
                <w:lang w:eastAsia="ja-JP"/>
              </w:rPr>
            </w:pPr>
            <w:r w:rsidRPr="00D1346C">
              <w:rPr>
                <w:rFonts w:ascii="Arial" w:eastAsia="MS Mincho" w:hAnsi="Arial" w:cs="Arial"/>
                <w:sz w:val="14"/>
                <w:szCs w:val="16"/>
                <w:lang w:eastAsia="ja-JP"/>
              </w:rPr>
              <w:t>Influenza</w:t>
            </w:r>
          </w:p>
        </w:tc>
        <w:tc>
          <w:tcPr>
            <w:tcW w:w="1332" w:type="dxa"/>
          </w:tcPr>
          <w:p w14:paraId="5665AD01"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I</w:t>
            </w:r>
          </w:p>
        </w:tc>
        <w:tc>
          <w:tcPr>
            <w:tcW w:w="1368" w:type="dxa"/>
          </w:tcPr>
          <w:p w14:paraId="15AAEFAF"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440" w:type="dxa"/>
          </w:tcPr>
          <w:p w14:paraId="59B9CAC3"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260" w:type="dxa"/>
          </w:tcPr>
          <w:p w14:paraId="47A491E7"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No</w:t>
            </w:r>
          </w:p>
        </w:tc>
      </w:tr>
      <w:tr w:rsidR="00B350B3" w:rsidRPr="00D1346C" w14:paraId="0FE98219" w14:textId="77777777" w:rsidTr="00D1346C">
        <w:tc>
          <w:tcPr>
            <w:tcW w:w="1548" w:type="dxa"/>
          </w:tcPr>
          <w:p w14:paraId="732FF0D9" w14:textId="77777777" w:rsidR="00B350B3" w:rsidRPr="00D1346C" w:rsidRDefault="00B350B3" w:rsidP="00E26AEB">
            <w:pPr>
              <w:rPr>
                <w:rFonts w:ascii="Arial" w:eastAsia="MS Mincho" w:hAnsi="Arial" w:cs="Arial"/>
                <w:sz w:val="14"/>
                <w:szCs w:val="16"/>
                <w:lang w:eastAsia="ja-JP"/>
              </w:rPr>
            </w:pPr>
          </w:p>
        </w:tc>
        <w:tc>
          <w:tcPr>
            <w:tcW w:w="1332" w:type="dxa"/>
          </w:tcPr>
          <w:p w14:paraId="1137A215"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LA</w:t>
            </w:r>
          </w:p>
        </w:tc>
        <w:tc>
          <w:tcPr>
            <w:tcW w:w="1368" w:type="dxa"/>
          </w:tcPr>
          <w:p w14:paraId="1E51ACD0"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No</w:t>
            </w:r>
          </w:p>
        </w:tc>
        <w:tc>
          <w:tcPr>
            <w:tcW w:w="1440" w:type="dxa"/>
          </w:tcPr>
          <w:p w14:paraId="3E5F6F58"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No</w:t>
            </w:r>
          </w:p>
        </w:tc>
        <w:tc>
          <w:tcPr>
            <w:tcW w:w="1260" w:type="dxa"/>
          </w:tcPr>
          <w:p w14:paraId="6E3F5D41"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No</w:t>
            </w:r>
          </w:p>
        </w:tc>
      </w:tr>
      <w:tr w:rsidR="00B350B3" w:rsidRPr="00D1346C" w14:paraId="43A4B8ED" w14:textId="77777777" w:rsidTr="00D1346C">
        <w:tc>
          <w:tcPr>
            <w:tcW w:w="1548" w:type="dxa"/>
          </w:tcPr>
          <w:p w14:paraId="0C30B9C0" w14:textId="77777777" w:rsidR="00B350B3" w:rsidRPr="00D1346C" w:rsidRDefault="00B350B3" w:rsidP="00E26AEB">
            <w:pPr>
              <w:rPr>
                <w:rFonts w:ascii="Arial" w:eastAsia="MS Mincho" w:hAnsi="Arial" w:cs="Arial"/>
                <w:sz w:val="14"/>
                <w:szCs w:val="16"/>
                <w:lang w:eastAsia="ja-JP"/>
              </w:rPr>
            </w:pPr>
            <w:r w:rsidRPr="00D1346C">
              <w:rPr>
                <w:rFonts w:ascii="Arial" w:eastAsia="MS Mincho" w:hAnsi="Arial" w:cs="Arial"/>
                <w:sz w:val="14"/>
                <w:szCs w:val="16"/>
                <w:lang w:eastAsia="ja-JP"/>
              </w:rPr>
              <w:t>Hepatitis B</w:t>
            </w:r>
          </w:p>
        </w:tc>
        <w:tc>
          <w:tcPr>
            <w:tcW w:w="1332" w:type="dxa"/>
          </w:tcPr>
          <w:p w14:paraId="4452A4DC"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I</w:t>
            </w:r>
          </w:p>
        </w:tc>
        <w:tc>
          <w:tcPr>
            <w:tcW w:w="1368" w:type="dxa"/>
          </w:tcPr>
          <w:p w14:paraId="318B68E9"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440" w:type="dxa"/>
          </w:tcPr>
          <w:p w14:paraId="4C447614"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260" w:type="dxa"/>
          </w:tcPr>
          <w:p w14:paraId="7972C962"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r>
      <w:tr w:rsidR="00B350B3" w:rsidRPr="00D1346C" w14:paraId="3317DEAC" w14:textId="77777777" w:rsidTr="00D1346C">
        <w:tc>
          <w:tcPr>
            <w:tcW w:w="1548" w:type="dxa"/>
          </w:tcPr>
          <w:p w14:paraId="21572D8C" w14:textId="77777777" w:rsidR="00B350B3" w:rsidRPr="00D1346C" w:rsidRDefault="00B350B3" w:rsidP="00E26AEB">
            <w:pPr>
              <w:rPr>
                <w:rFonts w:ascii="Arial" w:eastAsia="MS Mincho" w:hAnsi="Arial" w:cs="Arial"/>
                <w:sz w:val="14"/>
                <w:szCs w:val="16"/>
                <w:lang w:eastAsia="ja-JP"/>
              </w:rPr>
            </w:pPr>
            <w:r w:rsidRPr="00D1346C">
              <w:rPr>
                <w:rFonts w:ascii="Arial" w:eastAsia="MS Mincho" w:hAnsi="Arial" w:cs="Arial"/>
                <w:sz w:val="14"/>
                <w:szCs w:val="16"/>
                <w:lang w:eastAsia="ja-JP"/>
              </w:rPr>
              <w:t>Hepatitis A</w:t>
            </w:r>
          </w:p>
        </w:tc>
        <w:tc>
          <w:tcPr>
            <w:tcW w:w="1332" w:type="dxa"/>
          </w:tcPr>
          <w:p w14:paraId="287B1858"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I</w:t>
            </w:r>
          </w:p>
        </w:tc>
        <w:tc>
          <w:tcPr>
            <w:tcW w:w="1368" w:type="dxa"/>
          </w:tcPr>
          <w:p w14:paraId="1561C28F"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440" w:type="dxa"/>
          </w:tcPr>
          <w:p w14:paraId="6271B293"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260" w:type="dxa"/>
          </w:tcPr>
          <w:p w14:paraId="3EDCAE4F"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r>
      <w:tr w:rsidR="00B350B3" w:rsidRPr="00D1346C" w14:paraId="56A7DB81" w14:textId="77777777" w:rsidTr="00D1346C">
        <w:tc>
          <w:tcPr>
            <w:tcW w:w="1548" w:type="dxa"/>
          </w:tcPr>
          <w:p w14:paraId="35C63B63" w14:textId="77777777" w:rsidR="00B350B3" w:rsidRPr="00D1346C" w:rsidRDefault="00B350B3" w:rsidP="00E26AEB">
            <w:pPr>
              <w:rPr>
                <w:rFonts w:ascii="Arial" w:eastAsia="MS Mincho" w:hAnsi="Arial" w:cs="Arial"/>
                <w:sz w:val="14"/>
                <w:szCs w:val="16"/>
                <w:lang w:eastAsia="ja-JP"/>
              </w:rPr>
            </w:pPr>
            <w:r w:rsidRPr="00D1346C">
              <w:rPr>
                <w:rFonts w:ascii="Arial" w:eastAsia="MS Mincho" w:hAnsi="Arial" w:cs="Arial"/>
                <w:sz w:val="14"/>
                <w:szCs w:val="16"/>
                <w:lang w:eastAsia="ja-JP"/>
              </w:rPr>
              <w:t>Tetanus</w:t>
            </w:r>
          </w:p>
        </w:tc>
        <w:tc>
          <w:tcPr>
            <w:tcW w:w="1332" w:type="dxa"/>
          </w:tcPr>
          <w:p w14:paraId="10E102B5"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I</w:t>
            </w:r>
          </w:p>
        </w:tc>
        <w:tc>
          <w:tcPr>
            <w:tcW w:w="1368" w:type="dxa"/>
          </w:tcPr>
          <w:p w14:paraId="2331A702"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440" w:type="dxa"/>
          </w:tcPr>
          <w:p w14:paraId="42E0B59E"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260" w:type="dxa"/>
          </w:tcPr>
          <w:p w14:paraId="41A44996"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No</w:t>
            </w:r>
          </w:p>
        </w:tc>
      </w:tr>
      <w:tr w:rsidR="00B350B3" w:rsidRPr="00D1346C" w14:paraId="3887945B" w14:textId="77777777" w:rsidTr="00D1346C">
        <w:tc>
          <w:tcPr>
            <w:tcW w:w="1548" w:type="dxa"/>
          </w:tcPr>
          <w:p w14:paraId="009CBFCE" w14:textId="77777777" w:rsidR="00B350B3" w:rsidRPr="00D1346C" w:rsidRDefault="00B350B3" w:rsidP="00E26AEB">
            <w:pPr>
              <w:rPr>
                <w:rFonts w:ascii="Arial" w:eastAsia="MS Mincho" w:hAnsi="Arial" w:cs="Arial"/>
                <w:sz w:val="14"/>
                <w:szCs w:val="16"/>
                <w:lang w:eastAsia="ja-JP"/>
              </w:rPr>
            </w:pPr>
            <w:r w:rsidRPr="00D1346C">
              <w:rPr>
                <w:rFonts w:ascii="Arial" w:eastAsia="MS Mincho" w:hAnsi="Arial" w:cs="Arial"/>
                <w:sz w:val="14"/>
                <w:szCs w:val="16"/>
                <w:lang w:eastAsia="ja-JP"/>
              </w:rPr>
              <w:t>Pertussis (Tdap)</w:t>
            </w:r>
          </w:p>
        </w:tc>
        <w:tc>
          <w:tcPr>
            <w:tcW w:w="1332" w:type="dxa"/>
          </w:tcPr>
          <w:p w14:paraId="1876F072"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I</w:t>
            </w:r>
          </w:p>
        </w:tc>
        <w:tc>
          <w:tcPr>
            <w:tcW w:w="1368" w:type="dxa"/>
          </w:tcPr>
          <w:p w14:paraId="25F2F825"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440" w:type="dxa"/>
          </w:tcPr>
          <w:p w14:paraId="7526614B"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260" w:type="dxa"/>
          </w:tcPr>
          <w:p w14:paraId="5C6F6521"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No</w:t>
            </w:r>
          </w:p>
        </w:tc>
      </w:tr>
      <w:tr w:rsidR="00B350B3" w:rsidRPr="00D1346C" w14:paraId="08122974" w14:textId="77777777" w:rsidTr="00D1346C">
        <w:tc>
          <w:tcPr>
            <w:tcW w:w="1548" w:type="dxa"/>
          </w:tcPr>
          <w:p w14:paraId="44533A14" w14:textId="77777777" w:rsidR="00B350B3" w:rsidRPr="00D1346C" w:rsidRDefault="00B350B3" w:rsidP="00E26AEB">
            <w:pPr>
              <w:rPr>
                <w:rFonts w:ascii="Arial" w:eastAsia="MS Mincho" w:hAnsi="Arial" w:cs="Arial"/>
                <w:sz w:val="14"/>
                <w:szCs w:val="16"/>
                <w:lang w:eastAsia="ja-JP"/>
              </w:rPr>
            </w:pPr>
            <w:r w:rsidRPr="00D1346C">
              <w:rPr>
                <w:rFonts w:ascii="Arial" w:eastAsia="MS Mincho" w:hAnsi="Arial" w:cs="Arial"/>
                <w:sz w:val="14"/>
                <w:szCs w:val="16"/>
                <w:lang w:eastAsia="ja-JP"/>
              </w:rPr>
              <w:t>Inactivated Polio vaccine</w:t>
            </w:r>
            <w:r w:rsidR="00FB41A9">
              <w:rPr>
                <w:rFonts w:ascii="Arial" w:eastAsia="MS Mincho" w:hAnsi="Arial" w:cs="Arial"/>
                <w:sz w:val="14"/>
                <w:szCs w:val="16"/>
                <w:lang w:eastAsia="ja-JP"/>
              </w:rPr>
              <w:t>*</w:t>
            </w:r>
          </w:p>
        </w:tc>
        <w:tc>
          <w:tcPr>
            <w:tcW w:w="1332" w:type="dxa"/>
          </w:tcPr>
          <w:p w14:paraId="47E7F4FF"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I</w:t>
            </w:r>
          </w:p>
        </w:tc>
        <w:tc>
          <w:tcPr>
            <w:tcW w:w="1368" w:type="dxa"/>
          </w:tcPr>
          <w:p w14:paraId="28AEAB69"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440" w:type="dxa"/>
          </w:tcPr>
          <w:p w14:paraId="4FF2ADA4"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260" w:type="dxa"/>
          </w:tcPr>
          <w:p w14:paraId="2BFC45E5"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No</w:t>
            </w:r>
          </w:p>
        </w:tc>
      </w:tr>
      <w:tr w:rsidR="00B350B3" w:rsidRPr="00D1346C" w14:paraId="1A6F3EB9" w14:textId="77777777" w:rsidTr="00D1346C">
        <w:tc>
          <w:tcPr>
            <w:tcW w:w="1548" w:type="dxa"/>
          </w:tcPr>
          <w:p w14:paraId="3BCCF0A7" w14:textId="77777777" w:rsidR="00B350B3" w:rsidRPr="00D1346C" w:rsidRDefault="00B350B3" w:rsidP="00E26AEB">
            <w:pPr>
              <w:rPr>
                <w:rFonts w:ascii="Arial" w:eastAsia="MS Mincho" w:hAnsi="Arial" w:cs="Arial"/>
                <w:sz w:val="14"/>
                <w:szCs w:val="16"/>
                <w:lang w:eastAsia="ja-JP"/>
              </w:rPr>
            </w:pPr>
            <w:r w:rsidRPr="00D1346C">
              <w:rPr>
                <w:rFonts w:ascii="Arial" w:eastAsia="MS Mincho" w:hAnsi="Arial" w:cs="Arial"/>
                <w:sz w:val="14"/>
                <w:szCs w:val="16"/>
                <w:lang w:eastAsia="ja-JP"/>
              </w:rPr>
              <w:t>S. pneumoniae</w:t>
            </w:r>
          </w:p>
        </w:tc>
        <w:tc>
          <w:tcPr>
            <w:tcW w:w="1332" w:type="dxa"/>
          </w:tcPr>
          <w:p w14:paraId="40390245"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I</w:t>
            </w:r>
          </w:p>
        </w:tc>
        <w:tc>
          <w:tcPr>
            <w:tcW w:w="1368" w:type="dxa"/>
          </w:tcPr>
          <w:p w14:paraId="6618F578"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440" w:type="dxa"/>
          </w:tcPr>
          <w:p w14:paraId="668DE5B7"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260" w:type="dxa"/>
          </w:tcPr>
          <w:p w14:paraId="6CB2979C"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r>
      <w:tr w:rsidR="00B350B3" w:rsidRPr="00D1346C" w14:paraId="47F2A203" w14:textId="77777777" w:rsidTr="00D1346C">
        <w:tc>
          <w:tcPr>
            <w:tcW w:w="1548" w:type="dxa"/>
          </w:tcPr>
          <w:p w14:paraId="38C60D35" w14:textId="77777777" w:rsidR="00B350B3" w:rsidRPr="00D1346C" w:rsidRDefault="00B350B3" w:rsidP="00E26AEB">
            <w:pPr>
              <w:rPr>
                <w:rFonts w:ascii="Arial" w:eastAsia="MS Mincho" w:hAnsi="Arial" w:cs="Arial"/>
                <w:sz w:val="14"/>
                <w:szCs w:val="16"/>
                <w:lang w:eastAsia="ja-JP"/>
              </w:rPr>
            </w:pPr>
            <w:r w:rsidRPr="00D1346C">
              <w:rPr>
                <w:rFonts w:ascii="Arial" w:eastAsia="MS Mincho" w:hAnsi="Arial" w:cs="Arial"/>
                <w:sz w:val="14"/>
                <w:szCs w:val="16"/>
                <w:lang w:eastAsia="ja-JP"/>
              </w:rPr>
              <w:t>N. meningitides</w:t>
            </w:r>
            <w:r w:rsidR="00FB41A9">
              <w:rPr>
                <w:rFonts w:ascii="Arial" w:eastAsia="MS Mincho" w:hAnsi="Arial" w:cs="Arial"/>
                <w:sz w:val="14"/>
                <w:szCs w:val="16"/>
                <w:lang w:eastAsia="ja-JP"/>
              </w:rPr>
              <w:t>*</w:t>
            </w:r>
          </w:p>
          <w:p w14:paraId="20F58778" w14:textId="77777777" w:rsidR="00B350B3" w:rsidRPr="00D1346C" w:rsidRDefault="00B350B3" w:rsidP="00E26AEB">
            <w:pPr>
              <w:rPr>
                <w:rFonts w:ascii="Arial" w:eastAsia="MS Mincho" w:hAnsi="Arial" w:cs="Arial"/>
                <w:sz w:val="14"/>
                <w:szCs w:val="16"/>
                <w:lang w:eastAsia="ja-JP"/>
              </w:rPr>
            </w:pPr>
            <w:r w:rsidRPr="00D1346C">
              <w:rPr>
                <w:rFonts w:ascii="Arial" w:eastAsia="MS Mincho" w:hAnsi="Arial" w:cs="Arial"/>
                <w:sz w:val="14"/>
                <w:szCs w:val="16"/>
                <w:lang w:eastAsia="ja-JP"/>
              </w:rPr>
              <w:t>(conjugate vaccine)</w:t>
            </w:r>
          </w:p>
        </w:tc>
        <w:tc>
          <w:tcPr>
            <w:tcW w:w="1332" w:type="dxa"/>
          </w:tcPr>
          <w:p w14:paraId="065AB893"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I</w:t>
            </w:r>
          </w:p>
        </w:tc>
        <w:tc>
          <w:tcPr>
            <w:tcW w:w="1368" w:type="dxa"/>
          </w:tcPr>
          <w:p w14:paraId="616798CC"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440" w:type="dxa"/>
          </w:tcPr>
          <w:p w14:paraId="5E5DA931"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260" w:type="dxa"/>
          </w:tcPr>
          <w:p w14:paraId="4A30A9E5"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No</w:t>
            </w:r>
          </w:p>
        </w:tc>
      </w:tr>
      <w:tr w:rsidR="00B350B3" w:rsidRPr="00D1346C" w14:paraId="5F289E0A" w14:textId="77777777" w:rsidTr="00D1346C">
        <w:tc>
          <w:tcPr>
            <w:tcW w:w="1548" w:type="dxa"/>
          </w:tcPr>
          <w:p w14:paraId="423E358A" w14:textId="77777777" w:rsidR="00B350B3" w:rsidRPr="00D1346C" w:rsidRDefault="00B350B3" w:rsidP="00E26AEB">
            <w:pPr>
              <w:rPr>
                <w:rFonts w:ascii="Arial" w:eastAsia="MS Mincho" w:hAnsi="Arial" w:cs="Arial"/>
                <w:sz w:val="14"/>
                <w:szCs w:val="16"/>
                <w:lang w:eastAsia="ja-JP"/>
              </w:rPr>
            </w:pPr>
            <w:r w:rsidRPr="00D1346C">
              <w:rPr>
                <w:rFonts w:ascii="Arial" w:eastAsia="MS Mincho" w:hAnsi="Arial" w:cs="Arial"/>
                <w:sz w:val="14"/>
                <w:szCs w:val="16"/>
                <w:lang w:eastAsia="ja-JP"/>
              </w:rPr>
              <w:t>Human papilloma virus (HPV)</w:t>
            </w:r>
            <w:r w:rsidR="00FB41A9">
              <w:rPr>
                <w:rFonts w:ascii="Arial" w:eastAsia="MS Mincho" w:hAnsi="Arial" w:cs="Arial"/>
                <w:sz w:val="14"/>
                <w:szCs w:val="16"/>
                <w:lang w:eastAsia="ja-JP"/>
              </w:rPr>
              <w:t>*</w:t>
            </w:r>
          </w:p>
        </w:tc>
        <w:tc>
          <w:tcPr>
            <w:tcW w:w="1332" w:type="dxa"/>
          </w:tcPr>
          <w:p w14:paraId="6798D0EA"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I</w:t>
            </w:r>
          </w:p>
        </w:tc>
        <w:tc>
          <w:tcPr>
            <w:tcW w:w="1368" w:type="dxa"/>
          </w:tcPr>
          <w:p w14:paraId="6C937C6B"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440" w:type="dxa"/>
          </w:tcPr>
          <w:p w14:paraId="711905C9"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260" w:type="dxa"/>
          </w:tcPr>
          <w:p w14:paraId="67FFE608"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No</w:t>
            </w:r>
          </w:p>
        </w:tc>
      </w:tr>
      <w:tr w:rsidR="00B350B3" w:rsidRPr="00D1346C" w14:paraId="35543B91" w14:textId="77777777" w:rsidTr="00D1346C">
        <w:tc>
          <w:tcPr>
            <w:tcW w:w="1548" w:type="dxa"/>
          </w:tcPr>
          <w:p w14:paraId="3443DD5F" w14:textId="77777777" w:rsidR="00B350B3" w:rsidRPr="00D1346C" w:rsidRDefault="00B350B3" w:rsidP="00E26AEB">
            <w:pPr>
              <w:rPr>
                <w:rFonts w:ascii="Arial" w:eastAsia="MS Mincho" w:hAnsi="Arial" w:cs="Arial"/>
                <w:sz w:val="14"/>
                <w:szCs w:val="16"/>
                <w:lang w:eastAsia="ja-JP"/>
              </w:rPr>
            </w:pPr>
            <w:r w:rsidRPr="00D1346C">
              <w:rPr>
                <w:rFonts w:ascii="Arial" w:eastAsia="MS Mincho" w:hAnsi="Arial" w:cs="Arial"/>
                <w:sz w:val="14"/>
                <w:szCs w:val="16"/>
                <w:lang w:eastAsia="ja-JP"/>
              </w:rPr>
              <w:t>MMR</w:t>
            </w:r>
          </w:p>
        </w:tc>
        <w:tc>
          <w:tcPr>
            <w:tcW w:w="1332" w:type="dxa"/>
          </w:tcPr>
          <w:p w14:paraId="2A904308"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LA</w:t>
            </w:r>
          </w:p>
        </w:tc>
        <w:tc>
          <w:tcPr>
            <w:tcW w:w="1368" w:type="dxa"/>
          </w:tcPr>
          <w:p w14:paraId="7B684240"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440" w:type="dxa"/>
          </w:tcPr>
          <w:p w14:paraId="69C281DD"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No</w:t>
            </w:r>
          </w:p>
        </w:tc>
        <w:tc>
          <w:tcPr>
            <w:tcW w:w="1260" w:type="dxa"/>
          </w:tcPr>
          <w:p w14:paraId="65FCFBC9"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No</w:t>
            </w:r>
          </w:p>
        </w:tc>
      </w:tr>
      <w:tr w:rsidR="00B350B3" w:rsidRPr="00D1346C" w14:paraId="390B155A" w14:textId="77777777" w:rsidTr="00D1346C">
        <w:tc>
          <w:tcPr>
            <w:tcW w:w="1548" w:type="dxa"/>
          </w:tcPr>
          <w:p w14:paraId="7B7DF294" w14:textId="77777777" w:rsidR="00B350B3" w:rsidRPr="00D1346C" w:rsidRDefault="00B350B3" w:rsidP="00E26AEB">
            <w:pPr>
              <w:rPr>
                <w:rFonts w:ascii="Arial" w:eastAsia="MS Mincho" w:hAnsi="Arial" w:cs="Arial"/>
                <w:sz w:val="14"/>
                <w:szCs w:val="16"/>
                <w:lang w:eastAsia="ja-JP"/>
              </w:rPr>
            </w:pPr>
            <w:r w:rsidRPr="00D1346C">
              <w:rPr>
                <w:rFonts w:ascii="Arial" w:eastAsia="MS Mincho" w:hAnsi="Arial" w:cs="Arial"/>
                <w:sz w:val="14"/>
                <w:szCs w:val="16"/>
                <w:lang w:eastAsia="ja-JP"/>
              </w:rPr>
              <w:t>Varicella (live-attenuated; Varivax)</w:t>
            </w:r>
          </w:p>
        </w:tc>
        <w:tc>
          <w:tcPr>
            <w:tcW w:w="1332" w:type="dxa"/>
          </w:tcPr>
          <w:p w14:paraId="29D00DDB"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LA</w:t>
            </w:r>
          </w:p>
        </w:tc>
        <w:tc>
          <w:tcPr>
            <w:tcW w:w="1368" w:type="dxa"/>
          </w:tcPr>
          <w:p w14:paraId="2DB0483A"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440" w:type="dxa"/>
          </w:tcPr>
          <w:p w14:paraId="5ECF9F5A"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No</w:t>
            </w:r>
          </w:p>
        </w:tc>
        <w:tc>
          <w:tcPr>
            <w:tcW w:w="1260" w:type="dxa"/>
          </w:tcPr>
          <w:p w14:paraId="5E212812"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r>
      <w:tr w:rsidR="00B350B3" w:rsidRPr="00D1346C" w14:paraId="693B7451" w14:textId="77777777" w:rsidTr="00D1346C">
        <w:tc>
          <w:tcPr>
            <w:tcW w:w="1548" w:type="dxa"/>
          </w:tcPr>
          <w:p w14:paraId="793EFD3A" w14:textId="77777777" w:rsidR="00B350B3" w:rsidRPr="00D1346C" w:rsidRDefault="00B350B3" w:rsidP="00E26AEB">
            <w:pPr>
              <w:rPr>
                <w:rFonts w:ascii="Arial" w:eastAsia="MS Mincho" w:hAnsi="Arial" w:cs="Arial"/>
                <w:sz w:val="14"/>
                <w:szCs w:val="16"/>
                <w:lang w:eastAsia="ja-JP"/>
              </w:rPr>
            </w:pPr>
            <w:r w:rsidRPr="00D1346C">
              <w:rPr>
                <w:rFonts w:ascii="Arial" w:eastAsia="MS Mincho" w:hAnsi="Arial" w:cs="Arial"/>
                <w:sz w:val="14"/>
                <w:szCs w:val="16"/>
                <w:lang w:eastAsia="ja-JP"/>
              </w:rPr>
              <w:t>Varicella (live-attenuated;Zostavax)</w:t>
            </w:r>
          </w:p>
        </w:tc>
        <w:tc>
          <w:tcPr>
            <w:tcW w:w="1332" w:type="dxa"/>
          </w:tcPr>
          <w:p w14:paraId="00858A9E"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LA</w:t>
            </w:r>
          </w:p>
        </w:tc>
        <w:tc>
          <w:tcPr>
            <w:tcW w:w="1368" w:type="dxa"/>
          </w:tcPr>
          <w:p w14:paraId="1E237C48"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Yes</w:t>
            </w:r>
          </w:p>
        </w:tc>
        <w:tc>
          <w:tcPr>
            <w:tcW w:w="1440" w:type="dxa"/>
          </w:tcPr>
          <w:p w14:paraId="5263A86E"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No</w:t>
            </w:r>
          </w:p>
        </w:tc>
        <w:tc>
          <w:tcPr>
            <w:tcW w:w="1260" w:type="dxa"/>
          </w:tcPr>
          <w:p w14:paraId="544153DF" w14:textId="77777777" w:rsidR="00B350B3" w:rsidRPr="00D1346C" w:rsidRDefault="00B350B3" w:rsidP="00E26AEB">
            <w:pPr>
              <w:rPr>
                <w:rFonts w:ascii="Arial" w:eastAsia="MS Mincho" w:hAnsi="Arial" w:cs="Arial"/>
                <w:sz w:val="14"/>
                <w:szCs w:val="17"/>
                <w:lang w:eastAsia="ja-JP"/>
              </w:rPr>
            </w:pPr>
            <w:r w:rsidRPr="00D1346C">
              <w:rPr>
                <w:rFonts w:ascii="Arial" w:eastAsia="MS Mincho" w:hAnsi="Arial" w:cs="Arial"/>
                <w:sz w:val="14"/>
                <w:szCs w:val="17"/>
                <w:lang w:eastAsia="ja-JP"/>
              </w:rPr>
              <w:t>No</w:t>
            </w:r>
          </w:p>
        </w:tc>
      </w:tr>
      <w:tr w:rsidR="00C60B4B" w:rsidRPr="00D1346C" w14:paraId="45FA4D88" w14:textId="77777777" w:rsidTr="00D1346C">
        <w:tc>
          <w:tcPr>
            <w:tcW w:w="1548" w:type="dxa"/>
          </w:tcPr>
          <w:p w14:paraId="276615BF" w14:textId="7FA60AAD" w:rsidR="00C60B4B" w:rsidRPr="00D1346C" w:rsidRDefault="00C60B4B" w:rsidP="00E26AEB">
            <w:pPr>
              <w:rPr>
                <w:rFonts w:ascii="Arial" w:eastAsia="MS Mincho" w:hAnsi="Arial" w:cs="Arial"/>
                <w:sz w:val="14"/>
                <w:szCs w:val="16"/>
                <w:lang w:eastAsia="ja-JP"/>
              </w:rPr>
            </w:pPr>
            <w:r>
              <w:rPr>
                <w:rFonts w:ascii="Arial" w:eastAsia="MS Mincho" w:hAnsi="Arial" w:cs="Arial"/>
                <w:sz w:val="14"/>
                <w:szCs w:val="16"/>
                <w:lang w:eastAsia="ja-JP"/>
              </w:rPr>
              <w:t>Varicella (recombinant-adjuvanted; Shingrix)</w:t>
            </w:r>
          </w:p>
        </w:tc>
        <w:tc>
          <w:tcPr>
            <w:tcW w:w="1332" w:type="dxa"/>
          </w:tcPr>
          <w:p w14:paraId="125CFA02" w14:textId="1FF48D8E" w:rsidR="00C60B4B" w:rsidRPr="00D1346C" w:rsidRDefault="00C60B4B" w:rsidP="00E26AEB">
            <w:pPr>
              <w:rPr>
                <w:rFonts w:ascii="Arial" w:eastAsia="MS Mincho" w:hAnsi="Arial" w:cs="Arial"/>
                <w:sz w:val="14"/>
                <w:szCs w:val="17"/>
                <w:lang w:eastAsia="ja-JP"/>
              </w:rPr>
            </w:pPr>
            <w:r>
              <w:rPr>
                <w:rFonts w:ascii="Arial" w:eastAsia="MS Mincho" w:hAnsi="Arial" w:cs="Arial"/>
                <w:sz w:val="14"/>
                <w:szCs w:val="17"/>
                <w:lang w:eastAsia="ja-JP"/>
              </w:rPr>
              <w:t>I</w:t>
            </w:r>
          </w:p>
        </w:tc>
        <w:tc>
          <w:tcPr>
            <w:tcW w:w="1368" w:type="dxa"/>
          </w:tcPr>
          <w:p w14:paraId="13EFEC5B" w14:textId="03E73A0F" w:rsidR="00C60B4B" w:rsidRPr="00D1346C" w:rsidRDefault="00C60B4B" w:rsidP="00E26AEB">
            <w:pPr>
              <w:rPr>
                <w:rFonts w:ascii="Arial" w:eastAsia="MS Mincho" w:hAnsi="Arial" w:cs="Arial"/>
                <w:sz w:val="14"/>
                <w:szCs w:val="17"/>
                <w:lang w:eastAsia="ja-JP"/>
              </w:rPr>
            </w:pPr>
            <w:r>
              <w:rPr>
                <w:rFonts w:ascii="Arial" w:eastAsia="MS Mincho" w:hAnsi="Arial" w:cs="Arial"/>
                <w:sz w:val="14"/>
                <w:szCs w:val="17"/>
                <w:lang w:eastAsia="ja-JP"/>
              </w:rPr>
              <w:t>Yes</w:t>
            </w:r>
          </w:p>
        </w:tc>
        <w:tc>
          <w:tcPr>
            <w:tcW w:w="1440" w:type="dxa"/>
          </w:tcPr>
          <w:p w14:paraId="764B196D" w14:textId="58AB1123" w:rsidR="00C60B4B" w:rsidRPr="00D1346C" w:rsidRDefault="00C60B4B" w:rsidP="00E26AEB">
            <w:pPr>
              <w:rPr>
                <w:rFonts w:ascii="Arial" w:eastAsia="MS Mincho" w:hAnsi="Arial" w:cs="Arial"/>
                <w:sz w:val="14"/>
                <w:szCs w:val="17"/>
                <w:lang w:eastAsia="ja-JP"/>
              </w:rPr>
            </w:pPr>
            <w:r>
              <w:rPr>
                <w:rFonts w:ascii="Arial" w:eastAsia="MS Mincho" w:hAnsi="Arial" w:cs="Arial"/>
                <w:sz w:val="14"/>
                <w:szCs w:val="17"/>
                <w:lang w:eastAsia="ja-JP"/>
              </w:rPr>
              <w:t>No</w:t>
            </w:r>
          </w:p>
        </w:tc>
        <w:tc>
          <w:tcPr>
            <w:tcW w:w="1260" w:type="dxa"/>
          </w:tcPr>
          <w:p w14:paraId="3A1B578B" w14:textId="35BD54B1" w:rsidR="00C60B4B" w:rsidRPr="00D1346C" w:rsidRDefault="00C60B4B" w:rsidP="00E26AEB">
            <w:pPr>
              <w:rPr>
                <w:rFonts w:ascii="Arial" w:eastAsia="MS Mincho" w:hAnsi="Arial" w:cs="Arial"/>
                <w:sz w:val="14"/>
                <w:szCs w:val="17"/>
                <w:lang w:eastAsia="ja-JP"/>
              </w:rPr>
            </w:pPr>
            <w:r>
              <w:rPr>
                <w:rFonts w:ascii="Arial" w:eastAsia="MS Mincho" w:hAnsi="Arial" w:cs="Arial"/>
                <w:sz w:val="14"/>
                <w:szCs w:val="17"/>
                <w:lang w:eastAsia="ja-JP"/>
              </w:rPr>
              <w:t>No</w:t>
            </w:r>
          </w:p>
        </w:tc>
      </w:tr>
    </w:tbl>
    <w:p w14:paraId="28EA2D41" w14:textId="77777777" w:rsidR="00B350B3" w:rsidRPr="00FB41A9" w:rsidRDefault="00FB41A9" w:rsidP="00FB41A9">
      <w:pPr>
        <w:rPr>
          <w:rFonts w:ascii="Verdana" w:eastAsia="MS Mincho" w:hAnsi="Verdana"/>
          <w:sz w:val="14"/>
          <w:szCs w:val="14"/>
          <w:lang w:eastAsia="ja-JP"/>
        </w:rPr>
      </w:pPr>
      <w:r w:rsidRPr="00FB41A9">
        <w:rPr>
          <w:rFonts w:ascii="Verdana" w:eastAsia="MS Mincho" w:hAnsi="Verdana"/>
          <w:sz w:val="14"/>
          <w:szCs w:val="14"/>
          <w:lang w:eastAsia="ja-JP"/>
        </w:rPr>
        <w:t>* Recommended only in certain populations; please refer to reference.</w:t>
      </w:r>
    </w:p>
    <w:p w14:paraId="3AD6EAAF" w14:textId="77777777" w:rsidR="00FB41A9" w:rsidRPr="00D23696" w:rsidRDefault="00FB41A9" w:rsidP="00781BC9">
      <w:pPr>
        <w:rPr>
          <w:rFonts w:ascii="Verdana" w:eastAsia="MS Mincho" w:hAnsi="Verdana"/>
          <w:sz w:val="17"/>
          <w:szCs w:val="17"/>
          <w:lang w:eastAsia="ja-JP"/>
        </w:rPr>
      </w:pPr>
    </w:p>
    <w:p w14:paraId="61F60DC5" w14:textId="77777777" w:rsidR="00B350B3" w:rsidRPr="00D23696" w:rsidRDefault="00B350B3" w:rsidP="00781BC9">
      <w:pPr>
        <w:ind w:right="1980"/>
        <w:outlineLvl w:val="1"/>
        <w:rPr>
          <w:rFonts w:ascii="Arial" w:eastAsia="MS Mincho" w:hAnsi="Arial" w:cs="Arial"/>
          <w:b/>
          <w:bCs/>
          <w:color w:val="000000"/>
          <w:kern w:val="36"/>
          <w:sz w:val="16"/>
          <w:szCs w:val="16"/>
          <w:lang w:eastAsia="ja-JP"/>
        </w:rPr>
      </w:pPr>
      <w:r w:rsidRPr="00D23696">
        <w:rPr>
          <w:rFonts w:ascii="Arial" w:eastAsia="MS Mincho" w:hAnsi="Arial" w:cs="Arial"/>
          <w:b/>
          <w:bCs/>
          <w:color w:val="000000"/>
          <w:kern w:val="36"/>
          <w:sz w:val="16"/>
          <w:szCs w:val="16"/>
          <w:lang w:eastAsia="ja-JP"/>
        </w:rPr>
        <w:t>Reference:</w:t>
      </w:r>
    </w:p>
    <w:p w14:paraId="377B225F" w14:textId="77777777" w:rsidR="00B350B3" w:rsidRDefault="00B350B3" w:rsidP="00781BC9">
      <w:pPr>
        <w:tabs>
          <w:tab w:val="left" w:pos="7344"/>
          <w:tab w:val="left" w:pos="7380"/>
        </w:tabs>
        <w:ind w:right="54"/>
        <w:rPr>
          <w:rFonts w:ascii="Arial" w:eastAsia="MS Mincho" w:hAnsi="Arial" w:cs="Arial"/>
          <w:sz w:val="14"/>
          <w:szCs w:val="16"/>
          <w:lang w:eastAsia="ja-JP"/>
        </w:rPr>
      </w:pPr>
      <w:r w:rsidRPr="00D23696">
        <w:rPr>
          <w:rFonts w:ascii="Arial" w:eastAsia="MS Mincho" w:hAnsi="Arial" w:cs="Arial"/>
          <w:sz w:val="14"/>
          <w:szCs w:val="16"/>
          <w:lang w:eastAsia="ja-JP"/>
        </w:rPr>
        <w:t xml:space="preserve">Danzinger-Isakov L, Kumar D.  </w:t>
      </w:r>
      <w:r>
        <w:rPr>
          <w:rFonts w:ascii="Arial" w:eastAsia="MS Mincho" w:hAnsi="Arial" w:cs="Arial"/>
          <w:sz w:val="14"/>
          <w:szCs w:val="16"/>
          <w:lang w:eastAsia="ja-JP"/>
        </w:rPr>
        <w:t>Vaccination in Solid Organ Transplantation. Am J Transplant. 2013;13:311-317</w:t>
      </w:r>
      <w:r w:rsidRPr="00D23696">
        <w:rPr>
          <w:rFonts w:ascii="Arial" w:eastAsia="MS Mincho" w:hAnsi="Arial" w:cs="Arial"/>
          <w:sz w:val="14"/>
          <w:szCs w:val="16"/>
          <w:lang w:eastAsia="ja-JP"/>
        </w:rPr>
        <w:t>.</w:t>
      </w:r>
    </w:p>
    <w:p w14:paraId="09E26E42"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4EAC81FD" w14:textId="36740073" w:rsidR="00B350B3" w:rsidRPr="00525386" w:rsidRDefault="00B350B3" w:rsidP="00345324">
      <w:pPr>
        <w:pStyle w:val="Heading5"/>
        <w:pBdr>
          <w:top w:val="single" w:sz="4" w:space="1" w:color="auto"/>
          <w:left w:val="single" w:sz="4" w:space="4" w:color="auto"/>
          <w:bottom w:val="single" w:sz="4" w:space="1" w:color="auto"/>
          <w:right w:val="single" w:sz="4" w:space="0" w:color="auto"/>
        </w:pBdr>
        <w:tabs>
          <w:tab w:val="left" w:pos="7110"/>
          <w:tab w:val="left" w:pos="7380"/>
        </w:tabs>
        <w:ind w:left="90" w:right="54"/>
        <w:rPr>
          <w:rFonts w:ascii="Arial" w:hAnsi="Arial" w:cs="Arial"/>
          <w:bCs w:val="0"/>
          <w:i w:val="0"/>
          <w:iCs w:val="0"/>
          <w:sz w:val="24"/>
          <w:szCs w:val="24"/>
        </w:rPr>
      </w:pPr>
      <w:r w:rsidRPr="00525386">
        <w:rPr>
          <w:rFonts w:ascii="Arial" w:hAnsi="Arial" w:cs="Arial"/>
          <w:bCs w:val="0"/>
          <w:i w:val="0"/>
          <w:iCs w:val="0"/>
          <w:sz w:val="24"/>
          <w:szCs w:val="24"/>
        </w:rPr>
        <w:t>X</w:t>
      </w:r>
      <w:r>
        <w:rPr>
          <w:rFonts w:ascii="Arial" w:hAnsi="Arial" w:cs="Arial"/>
          <w:bCs w:val="0"/>
          <w:i w:val="0"/>
          <w:iCs w:val="0"/>
          <w:sz w:val="24"/>
          <w:szCs w:val="24"/>
        </w:rPr>
        <w:t>V</w:t>
      </w:r>
      <w:r w:rsidR="00F66499">
        <w:rPr>
          <w:rFonts w:ascii="Arial" w:hAnsi="Arial" w:cs="Arial"/>
          <w:bCs w:val="0"/>
          <w:i w:val="0"/>
          <w:iCs w:val="0"/>
          <w:sz w:val="24"/>
          <w:szCs w:val="24"/>
        </w:rPr>
        <w:t>I</w:t>
      </w:r>
      <w:r w:rsidRPr="00525386">
        <w:rPr>
          <w:rFonts w:ascii="Arial" w:hAnsi="Arial" w:cs="Arial"/>
          <w:bCs w:val="0"/>
          <w:i w:val="0"/>
          <w:iCs w:val="0"/>
          <w:sz w:val="24"/>
          <w:szCs w:val="24"/>
        </w:rPr>
        <w:t xml:space="preserve">. </w:t>
      </w:r>
      <w:r>
        <w:rPr>
          <w:rFonts w:ascii="Arial" w:hAnsi="Arial" w:cs="Arial"/>
          <w:bCs w:val="0"/>
          <w:i w:val="0"/>
          <w:iCs w:val="0"/>
          <w:sz w:val="24"/>
          <w:szCs w:val="24"/>
        </w:rPr>
        <w:t>Vaccines in Solid Organ Transplant</w:t>
      </w:r>
    </w:p>
    <w:p w14:paraId="4B03A099"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6534F7AE"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3C0EAFD8" w14:textId="77777777" w:rsidR="00B350B3" w:rsidRDefault="00B350B3" w:rsidP="00781BC9">
      <w:pPr>
        <w:tabs>
          <w:tab w:val="left" w:pos="7344"/>
          <w:tab w:val="left" w:pos="7380"/>
        </w:tabs>
        <w:ind w:right="54"/>
        <w:rPr>
          <w:rFonts w:ascii="Arial" w:eastAsia="MS Mincho" w:hAnsi="Arial" w:cs="Arial"/>
          <w:sz w:val="14"/>
          <w:szCs w:val="16"/>
          <w:lang w:eastAsia="ja-JP"/>
        </w:rPr>
      </w:pPr>
      <w:r w:rsidRPr="009F19BD">
        <w:rPr>
          <w:rFonts w:ascii="Arial" w:eastAsia="MS Mincho" w:hAnsi="Arial" w:cs="Arial"/>
          <w:b/>
          <w:sz w:val="14"/>
          <w:szCs w:val="16"/>
          <w:lang w:eastAsia="ja-JP"/>
        </w:rPr>
        <w:t>Pneumococcal vaccines</w:t>
      </w:r>
      <w:r>
        <w:rPr>
          <w:rFonts w:ascii="Arial" w:eastAsia="MS Mincho" w:hAnsi="Arial" w:cs="Arial"/>
          <w:sz w:val="14"/>
          <w:szCs w:val="16"/>
          <w:lang w:eastAsia="ja-JP"/>
        </w:rPr>
        <w:t xml:space="preserve">- Two main formulations are available for use: a 23-valent polysaccharide vaccine and a 13-valent protein-conjugated vaccine. The protein-conjugated vaccine may produce a greater antibody response. Thus, new ACIP recommendations state that patients should be vaccinated with a prime-boost strategy using both the conjugate followed by the polysaccharide vaccine 8 weeks later.  For details on who is a candidate for this strategy and timing, please consult the Transplant Infectious Diseases service.  </w:t>
      </w:r>
    </w:p>
    <w:p w14:paraId="1A7CBEF2"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3EB61CB6" w14:textId="77777777" w:rsidR="00B350B3" w:rsidRDefault="00B350B3" w:rsidP="00781BC9">
      <w:pPr>
        <w:tabs>
          <w:tab w:val="left" w:pos="7344"/>
          <w:tab w:val="left" w:pos="7380"/>
        </w:tabs>
        <w:ind w:right="54"/>
        <w:rPr>
          <w:rFonts w:ascii="Arial" w:eastAsia="MS Mincho" w:hAnsi="Arial" w:cs="Arial"/>
          <w:b/>
          <w:sz w:val="16"/>
          <w:szCs w:val="16"/>
          <w:lang w:eastAsia="ja-JP"/>
        </w:rPr>
      </w:pPr>
      <w:r>
        <w:rPr>
          <w:rFonts w:ascii="Arial" w:eastAsia="MS Mincho" w:hAnsi="Arial" w:cs="Arial"/>
          <w:b/>
          <w:sz w:val="16"/>
          <w:szCs w:val="16"/>
          <w:lang w:eastAsia="ja-JP"/>
        </w:rPr>
        <w:t xml:space="preserve">Reference: </w:t>
      </w:r>
    </w:p>
    <w:p w14:paraId="6B7840F0" w14:textId="77777777" w:rsidR="00B350B3" w:rsidRPr="00E6576E" w:rsidRDefault="00B350B3" w:rsidP="001D36A5">
      <w:pPr>
        <w:pStyle w:val="ListParagraph"/>
        <w:tabs>
          <w:tab w:val="left" w:pos="7344"/>
          <w:tab w:val="left" w:pos="7380"/>
        </w:tabs>
        <w:ind w:left="360" w:right="54"/>
        <w:rPr>
          <w:rFonts w:ascii="Arial" w:eastAsia="MS Mincho" w:hAnsi="Arial" w:cs="Arial"/>
          <w:sz w:val="16"/>
          <w:szCs w:val="16"/>
          <w:lang w:eastAsia="ja-JP"/>
        </w:rPr>
      </w:pPr>
      <w:r>
        <w:rPr>
          <w:rFonts w:ascii="Arial" w:eastAsia="MS Mincho" w:hAnsi="Arial" w:cs="Arial"/>
          <w:sz w:val="16"/>
          <w:szCs w:val="16"/>
          <w:lang w:eastAsia="ja-JP"/>
        </w:rPr>
        <w:t>1.</w:t>
      </w:r>
      <w:hyperlink r:id="rId21" w:history="1">
        <w:r w:rsidRPr="004C1D45">
          <w:rPr>
            <w:rStyle w:val="Hyperlink"/>
            <w:rFonts w:ascii="Arial" w:eastAsia="MS Mincho" w:hAnsi="Arial" w:cs="Arial"/>
            <w:sz w:val="16"/>
            <w:szCs w:val="16"/>
            <w:lang w:eastAsia="ja-JP"/>
          </w:rPr>
          <w:t>http://www.cdc.gov/vaccines/pubs/ACIP-list.htm</w:t>
        </w:r>
      </w:hyperlink>
    </w:p>
    <w:p w14:paraId="7F603AAF" w14:textId="77777777" w:rsidR="00B350B3" w:rsidRPr="00E6576E" w:rsidRDefault="00B350B3" w:rsidP="001D36A5">
      <w:pPr>
        <w:pStyle w:val="ListParagraph"/>
        <w:tabs>
          <w:tab w:val="left" w:pos="7344"/>
          <w:tab w:val="left" w:pos="7380"/>
        </w:tabs>
        <w:ind w:left="360" w:right="54"/>
        <w:rPr>
          <w:rFonts w:ascii="Arial" w:eastAsia="MS Mincho" w:hAnsi="Arial" w:cs="Arial"/>
          <w:sz w:val="16"/>
          <w:szCs w:val="16"/>
          <w:lang w:eastAsia="ja-JP"/>
        </w:rPr>
      </w:pPr>
      <w:r>
        <w:rPr>
          <w:rFonts w:ascii="Arial" w:eastAsia="MS Mincho" w:hAnsi="Arial" w:cs="Arial"/>
          <w:sz w:val="14"/>
          <w:szCs w:val="16"/>
          <w:lang w:eastAsia="ja-JP"/>
        </w:rPr>
        <w:t>2.</w:t>
      </w:r>
      <w:r w:rsidRPr="00E6576E">
        <w:rPr>
          <w:rFonts w:ascii="Arial" w:eastAsia="MS Mincho" w:hAnsi="Arial" w:cs="Arial"/>
          <w:sz w:val="14"/>
          <w:szCs w:val="16"/>
          <w:lang w:eastAsia="ja-JP"/>
        </w:rPr>
        <w:t xml:space="preserve">UWMC Guidelines for Pneumonia Vaccine for Solid Organ Transplant Candidates/Patients.  </w:t>
      </w:r>
    </w:p>
    <w:p w14:paraId="29B84363" w14:textId="77777777" w:rsidR="00B350B3" w:rsidRDefault="00B350B3" w:rsidP="00E6576E">
      <w:pPr>
        <w:tabs>
          <w:tab w:val="left" w:pos="7344"/>
          <w:tab w:val="left" w:pos="7380"/>
        </w:tabs>
        <w:ind w:right="54"/>
        <w:rPr>
          <w:rFonts w:ascii="Arial" w:eastAsia="MS Mincho" w:hAnsi="Arial" w:cs="Arial"/>
          <w:sz w:val="14"/>
          <w:szCs w:val="16"/>
          <w:lang w:eastAsia="ja-JP"/>
        </w:rPr>
      </w:pPr>
    </w:p>
    <w:p w14:paraId="1CFDF187"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5527833C"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67E281AA" w14:textId="77777777" w:rsidR="00B350B3" w:rsidRDefault="00B350B3" w:rsidP="00933C49">
      <w:pPr>
        <w:ind w:right="54"/>
        <w:jc w:val="both"/>
        <w:rPr>
          <w:rFonts w:ascii="Arial" w:hAnsi="Arial" w:cs="Arial"/>
          <w:b/>
          <w:bCs/>
          <w:sz w:val="16"/>
          <w:szCs w:val="16"/>
        </w:rPr>
      </w:pPr>
    </w:p>
    <w:p w14:paraId="77955409" w14:textId="258162DF" w:rsidR="00B350B3" w:rsidRPr="00AA50F5" w:rsidRDefault="00B350B3" w:rsidP="00933C49">
      <w:pPr>
        <w:pBdr>
          <w:top w:val="single" w:sz="6" w:space="1" w:color="auto"/>
          <w:left w:val="single" w:sz="6" w:space="4" w:color="auto"/>
          <w:bottom w:val="single" w:sz="6" w:space="1" w:color="auto"/>
          <w:right w:val="single" w:sz="6" w:space="4" w:color="auto"/>
        </w:pBdr>
        <w:tabs>
          <w:tab w:val="left" w:pos="7920"/>
          <w:tab w:val="left" w:pos="8280"/>
        </w:tabs>
        <w:ind w:left="90" w:right="54"/>
        <w:rPr>
          <w:rFonts w:ascii="Arial" w:hAnsi="Arial" w:cs="Arial"/>
          <w:b/>
        </w:rPr>
      </w:pPr>
      <w:r>
        <w:rPr>
          <w:rFonts w:ascii="Arial" w:hAnsi="Arial" w:cs="Arial"/>
          <w:b/>
        </w:rPr>
        <w:t>XV</w:t>
      </w:r>
      <w:r w:rsidR="00F66499">
        <w:rPr>
          <w:rFonts w:ascii="Arial" w:hAnsi="Arial" w:cs="Arial"/>
          <w:b/>
        </w:rPr>
        <w:t>I</w:t>
      </w:r>
      <w:r>
        <w:rPr>
          <w:rFonts w:ascii="Arial" w:hAnsi="Arial" w:cs="Arial"/>
          <w:b/>
        </w:rPr>
        <w:t>I. Neutropenia Management Guidelines</w:t>
      </w:r>
    </w:p>
    <w:p w14:paraId="36C5D215" w14:textId="77777777" w:rsidR="00B350B3" w:rsidRDefault="00B350B3" w:rsidP="00933C49">
      <w:pPr>
        <w:ind w:right="54"/>
        <w:jc w:val="both"/>
        <w:rPr>
          <w:rFonts w:ascii="Arial" w:hAnsi="Arial" w:cs="Arial"/>
          <w:b/>
          <w:bCs/>
          <w:sz w:val="16"/>
          <w:szCs w:val="16"/>
        </w:rPr>
      </w:pPr>
    </w:p>
    <w:p w14:paraId="5E19505C" w14:textId="77777777" w:rsidR="00B350B3" w:rsidRDefault="00B350B3" w:rsidP="00933C49">
      <w:pPr>
        <w:ind w:right="54"/>
        <w:jc w:val="both"/>
        <w:rPr>
          <w:rFonts w:ascii="Arial" w:hAnsi="Arial" w:cs="Arial"/>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4572"/>
      </w:tblGrid>
      <w:tr w:rsidR="00B350B3" w:rsidRPr="00D1346C" w14:paraId="4B663D99" w14:textId="77777777" w:rsidTr="001F1A26">
        <w:tc>
          <w:tcPr>
            <w:tcW w:w="2988" w:type="dxa"/>
          </w:tcPr>
          <w:p w14:paraId="0C2CC65F" w14:textId="77777777" w:rsidR="00B350B3" w:rsidRPr="00D1346C" w:rsidRDefault="00B350B3" w:rsidP="001F1A26">
            <w:pPr>
              <w:rPr>
                <w:rFonts w:ascii="Arial" w:hAnsi="Arial" w:cs="Arial"/>
                <w:b/>
                <w:bCs/>
                <w:sz w:val="16"/>
                <w:szCs w:val="16"/>
              </w:rPr>
            </w:pPr>
            <w:r w:rsidRPr="00D1346C">
              <w:rPr>
                <w:rFonts w:ascii="Arial" w:hAnsi="Arial" w:cs="Arial"/>
                <w:b/>
                <w:bCs/>
                <w:caps/>
                <w:sz w:val="16"/>
                <w:szCs w:val="16"/>
              </w:rPr>
              <w:t>Absolute Neutrophil Count (</w:t>
            </w:r>
            <w:r w:rsidRPr="00D1346C">
              <w:rPr>
                <w:rFonts w:ascii="Arial" w:hAnsi="Arial" w:cs="Arial"/>
                <w:b/>
                <w:bCs/>
                <w:sz w:val="16"/>
                <w:szCs w:val="16"/>
              </w:rPr>
              <w:t>ANC)</w:t>
            </w:r>
          </w:p>
        </w:tc>
        <w:tc>
          <w:tcPr>
            <w:tcW w:w="4572" w:type="dxa"/>
          </w:tcPr>
          <w:p w14:paraId="2CC2E209" w14:textId="77777777" w:rsidR="00B350B3" w:rsidRPr="00D1346C" w:rsidRDefault="00B350B3" w:rsidP="001F1A26">
            <w:pPr>
              <w:ind w:right="54"/>
              <w:jc w:val="both"/>
              <w:rPr>
                <w:rFonts w:ascii="Arial" w:hAnsi="Arial" w:cs="Arial"/>
                <w:b/>
                <w:bCs/>
                <w:caps/>
                <w:sz w:val="16"/>
                <w:szCs w:val="16"/>
              </w:rPr>
            </w:pPr>
            <w:r w:rsidRPr="00D1346C">
              <w:rPr>
                <w:rFonts w:ascii="Arial" w:hAnsi="Arial" w:cs="Arial"/>
                <w:b/>
                <w:bCs/>
                <w:caps/>
                <w:sz w:val="16"/>
                <w:szCs w:val="16"/>
              </w:rPr>
              <w:t>Management Approach</w:t>
            </w:r>
          </w:p>
        </w:tc>
      </w:tr>
      <w:tr w:rsidR="00B350B3" w:rsidRPr="00D1346C" w14:paraId="6EC9C32C" w14:textId="77777777" w:rsidTr="001F1A26">
        <w:tc>
          <w:tcPr>
            <w:tcW w:w="2988" w:type="dxa"/>
          </w:tcPr>
          <w:p w14:paraId="2C55F79E" w14:textId="77777777" w:rsidR="00B350B3" w:rsidRPr="00D1346C" w:rsidRDefault="00B350B3" w:rsidP="001F1A26">
            <w:pPr>
              <w:ind w:right="54"/>
              <w:jc w:val="both"/>
              <w:rPr>
                <w:rFonts w:ascii="Arial" w:hAnsi="Arial" w:cs="Arial"/>
                <w:bCs/>
                <w:sz w:val="16"/>
                <w:szCs w:val="16"/>
              </w:rPr>
            </w:pPr>
            <w:r w:rsidRPr="00D1346C">
              <w:rPr>
                <w:rFonts w:ascii="Arial" w:hAnsi="Arial" w:cs="Arial"/>
                <w:bCs/>
                <w:sz w:val="16"/>
                <w:szCs w:val="16"/>
              </w:rPr>
              <w:t>ANC &lt; 1500</w:t>
            </w:r>
          </w:p>
        </w:tc>
        <w:tc>
          <w:tcPr>
            <w:tcW w:w="4572" w:type="dxa"/>
          </w:tcPr>
          <w:p w14:paraId="7909247D" w14:textId="77777777" w:rsidR="00B350B3" w:rsidRPr="00D1346C" w:rsidRDefault="00B350B3" w:rsidP="001F1A26">
            <w:pPr>
              <w:ind w:right="54"/>
              <w:jc w:val="both"/>
              <w:rPr>
                <w:rFonts w:ascii="Arial" w:hAnsi="Arial" w:cs="Arial"/>
                <w:bCs/>
                <w:sz w:val="16"/>
                <w:szCs w:val="16"/>
              </w:rPr>
            </w:pPr>
            <w:r w:rsidRPr="00D1346C">
              <w:rPr>
                <w:rFonts w:ascii="Arial" w:hAnsi="Arial" w:cs="Arial"/>
                <w:bCs/>
                <w:sz w:val="16"/>
                <w:szCs w:val="16"/>
              </w:rPr>
              <w:t>Ensure that Valganciclovir is renally adjusted.</w:t>
            </w:r>
          </w:p>
        </w:tc>
      </w:tr>
      <w:tr w:rsidR="00B350B3" w:rsidRPr="00D1346C" w14:paraId="6F8539C4" w14:textId="77777777" w:rsidTr="001F1A26">
        <w:tc>
          <w:tcPr>
            <w:tcW w:w="2988" w:type="dxa"/>
          </w:tcPr>
          <w:p w14:paraId="4D516140" w14:textId="77777777" w:rsidR="00B350B3" w:rsidRPr="00D1346C" w:rsidRDefault="00B350B3" w:rsidP="001F1A26">
            <w:pPr>
              <w:ind w:right="54"/>
              <w:jc w:val="both"/>
              <w:rPr>
                <w:rFonts w:ascii="Arial" w:hAnsi="Arial" w:cs="Arial"/>
                <w:bCs/>
                <w:sz w:val="16"/>
                <w:szCs w:val="16"/>
              </w:rPr>
            </w:pPr>
            <w:r w:rsidRPr="00D1346C">
              <w:rPr>
                <w:rFonts w:ascii="Arial" w:hAnsi="Arial" w:cs="Arial"/>
                <w:bCs/>
                <w:sz w:val="16"/>
                <w:szCs w:val="16"/>
              </w:rPr>
              <w:t xml:space="preserve">ANC </w:t>
            </w:r>
            <w:r>
              <w:rPr>
                <w:rFonts w:cs="Calibri"/>
                <w:bCs/>
                <w:sz w:val="16"/>
                <w:szCs w:val="16"/>
              </w:rPr>
              <w:t>&lt;</w:t>
            </w:r>
            <w:r w:rsidRPr="00D1346C">
              <w:rPr>
                <w:rFonts w:ascii="Arial" w:hAnsi="Arial" w:cs="Arial"/>
                <w:bCs/>
                <w:sz w:val="16"/>
                <w:szCs w:val="16"/>
              </w:rPr>
              <w:t xml:space="preserve"> 1000</w:t>
            </w:r>
          </w:p>
        </w:tc>
        <w:tc>
          <w:tcPr>
            <w:tcW w:w="4572" w:type="dxa"/>
          </w:tcPr>
          <w:p w14:paraId="460CAE3D" w14:textId="77777777" w:rsidR="00B350B3" w:rsidRPr="00D1346C" w:rsidRDefault="00B350B3" w:rsidP="001F1A26">
            <w:pPr>
              <w:ind w:right="54"/>
              <w:jc w:val="both"/>
              <w:rPr>
                <w:rFonts w:ascii="Arial" w:hAnsi="Arial" w:cs="Arial"/>
                <w:bCs/>
                <w:sz w:val="16"/>
                <w:szCs w:val="16"/>
              </w:rPr>
            </w:pPr>
            <w:r>
              <w:rPr>
                <w:rFonts w:ascii="Arial" w:hAnsi="Arial" w:cs="Arial"/>
                <w:bCs/>
                <w:sz w:val="16"/>
                <w:szCs w:val="16"/>
              </w:rPr>
              <w:t>Consult Cardiology attending and Transplant ID for further guidance on individualized management</w:t>
            </w:r>
            <w:r w:rsidRPr="00D1346C">
              <w:rPr>
                <w:rFonts w:ascii="Arial" w:hAnsi="Arial" w:cs="Arial"/>
                <w:bCs/>
                <w:sz w:val="16"/>
                <w:szCs w:val="16"/>
              </w:rPr>
              <w:t xml:space="preserve">. </w:t>
            </w:r>
          </w:p>
        </w:tc>
      </w:tr>
    </w:tbl>
    <w:p w14:paraId="65060BB6"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33FC3A88" w14:textId="77777777" w:rsidR="00B350B3" w:rsidRDefault="00B350B3" w:rsidP="00781BC9">
      <w:pPr>
        <w:tabs>
          <w:tab w:val="left" w:pos="7344"/>
          <w:tab w:val="left" w:pos="7380"/>
        </w:tabs>
        <w:ind w:right="54"/>
        <w:rPr>
          <w:rFonts w:ascii="Arial" w:eastAsia="MS Mincho" w:hAnsi="Arial" w:cs="Arial"/>
          <w:sz w:val="14"/>
          <w:szCs w:val="16"/>
          <w:lang w:eastAsia="ja-JP"/>
        </w:rPr>
      </w:pPr>
      <w:r>
        <w:rPr>
          <w:rFonts w:ascii="Arial" w:eastAsia="MS Mincho" w:hAnsi="Arial" w:cs="Arial"/>
          <w:sz w:val="14"/>
          <w:szCs w:val="16"/>
          <w:lang w:eastAsia="ja-JP"/>
        </w:rPr>
        <w:t>General dosing of Filgrastim:</w:t>
      </w:r>
    </w:p>
    <w:p w14:paraId="6E5E3F15" w14:textId="77777777" w:rsidR="00B350B3" w:rsidRDefault="00B350B3" w:rsidP="00781BC9">
      <w:pPr>
        <w:tabs>
          <w:tab w:val="left" w:pos="7344"/>
          <w:tab w:val="left" w:pos="7380"/>
        </w:tabs>
        <w:ind w:right="54"/>
        <w:rPr>
          <w:rFonts w:ascii="Arial" w:eastAsia="MS Mincho" w:hAnsi="Arial" w:cs="Arial"/>
          <w:sz w:val="14"/>
          <w:szCs w:val="16"/>
          <w:lang w:eastAsia="ja-JP"/>
        </w:rPr>
      </w:pPr>
      <w:r>
        <w:rPr>
          <w:rFonts w:ascii="Arial" w:eastAsia="MS Mincho" w:hAnsi="Arial" w:cs="Arial"/>
          <w:sz w:val="14"/>
          <w:szCs w:val="16"/>
          <w:lang w:eastAsia="ja-JP"/>
        </w:rPr>
        <w:t>5mcg/kg/day (round to nearest vial size: 300mcg or 480mcg vials) subcutaneous x 2 doses then recheck CBC.</w:t>
      </w:r>
    </w:p>
    <w:p w14:paraId="30A6F401"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0FEB8915"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59F69F61"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654D2148"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5B02A737"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0FD5BD94"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15D68D04"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62EC9969"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29C62B82"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327FF651"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72193DF7"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4D6B23F1"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224EAE18"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3F798485"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33DDA5D4"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592F82BE"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0EB78CDE"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32A3CBF5"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50D44F65"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7BF6A3EA"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3FFB3A20"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23F1A9AE"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090739B4"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753D586C"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4D76239D"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48412BF4"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07401B64"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41678672"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3B9DA951"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2A756377"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74759A4E"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5EAD8683"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420E4A3F" w14:textId="77777777" w:rsidR="00B350B3" w:rsidRDefault="00B350B3" w:rsidP="00781BC9">
      <w:pPr>
        <w:tabs>
          <w:tab w:val="left" w:pos="7344"/>
          <w:tab w:val="left" w:pos="7380"/>
        </w:tabs>
        <w:ind w:right="54"/>
        <w:rPr>
          <w:rFonts w:ascii="Arial" w:eastAsia="MS Mincho" w:hAnsi="Arial" w:cs="Arial"/>
          <w:sz w:val="14"/>
          <w:szCs w:val="16"/>
          <w:lang w:eastAsia="ja-JP"/>
        </w:rPr>
      </w:pPr>
    </w:p>
    <w:p w14:paraId="6314765A" w14:textId="592F5A03" w:rsidR="00B350B3" w:rsidRDefault="00B350B3" w:rsidP="00781BC9">
      <w:pPr>
        <w:tabs>
          <w:tab w:val="left" w:pos="7344"/>
          <w:tab w:val="left" w:pos="7380"/>
        </w:tabs>
        <w:ind w:right="54"/>
        <w:rPr>
          <w:rFonts w:ascii="Arial" w:eastAsia="MS Mincho" w:hAnsi="Arial" w:cs="Arial"/>
          <w:sz w:val="14"/>
          <w:szCs w:val="16"/>
          <w:lang w:eastAsia="ja-JP"/>
        </w:rPr>
      </w:pPr>
    </w:p>
    <w:p w14:paraId="230D3390" w14:textId="77777777" w:rsidR="00B350B3" w:rsidRPr="00D23696" w:rsidRDefault="00B350B3" w:rsidP="00781BC9">
      <w:pPr>
        <w:tabs>
          <w:tab w:val="left" w:pos="7344"/>
          <w:tab w:val="left" w:pos="7380"/>
        </w:tabs>
        <w:ind w:right="54"/>
        <w:rPr>
          <w:rFonts w:ascii="Arial" w:eastAsia="MS Mincho" w:hAnsi="Arial" w:cs="Arial"/>
          <w:sz w:val="14"/>
          <w:szCs w:val="16"/>
          <w:lang w:eastAsia="ja-JP"/>
        </w:rPr>
      </w:pPr>
    </w:p>
    <w:p w14:paraId="4C7FDF1F" w14:textId="722E3BCE" w:rsidR="00B350B3" w:rsidRPr="00AA50F5" w:rsidRDefault="00B350B3" w:rsidP="00781BC9">
      <w:pPr>
        <w:pBdr>
          <w:top w:val="single" w:sz="6" w:space="1" w:color="auto"/>
          <w:left w:val="single" w:sz="6" w:space="4" w:color="auto"/>
          <w:bottom w:val="single" w:sz="6" w:space="1" w:color="auto"/>
          <w:right w:val="single" w:sz="6" w:space="4" w:color="auto"/>
        </w:pBdr>
        <w:tabs>
          <w:tab w:val="left" w:pos="7920"/>
          <w:tab w:val="left" w:pos="8280"/>
        </w:tabs>
        <w:ind w:left="90" w:right="54"/>
        <w:rPr>
          <w:rFonts w:ascii="Arial" w:hAnsi="Arial" w:cs="Arial"/>
          <w:b/>
        </w:rPr>
      </w:pPr>
      <w:r>
        <w:rPr>
          <w:rFonts w:ascii="Arial" w:hAnsi="Arial" w:cs="Arial"/>
          <w:b/>
        </w:rPr>
        <w:t>XVII</w:t>
      </w:r>
      <w:r w:rsidR="00F66499">
        <w:rPr>
          <w:rFonts w:ascii="Arial" w:hAnsi="Arial" w:cs="Arial"/>
          <w:b/>
        </w:rPr>
        <w:t>I</w:t>
      </w:r>
      <w:r w:rsidRPr="00272D7A">
        <w:rPr>
          <w:rFonts w:ascii="Arial" w:hAnsi="Arial" w:cs="Arial"/>
          <w:b/>
        </w:rPr>
        <w:t xml:space="preserve">. </w:t>
      </w:r>
      <w:r>
        <w:rPr>
          <w:rFonts w:ascii="Arial" w:hAnsi="Arial" w:cs="Arial"/>
          <w:b/>
        </w:rPr>
        <w:t>Electrolyte Supplements</w:t>
      </w:r>
    </w:p>
    <w:p w14:paraId="609F90DC" w14:textId="77777777" w:rsidR="00B350B3" w:rsidRPr="00D23696" w:rsidRDefault="00B350B3" w:rsidP="00781BC9">
      <w:pPr>
        <w:rPr>
          <w:rFonts w:ascii="Arial" w:hAnsi="Arial" w:cs="Arial"/>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260"/>
        <w:gridCol w:w="1620"/>
        <w:gridCol w:w="1080"/>
        <w:gridCol w:w="1440"/>
      </w:tblGrid>
      <w:tr w:rsidR="00B350B3" w:rsidRPr="00D1346C" w14:paraId="3B95BB37" w14:textId="77777777" w:rsidTr="00E26AEB">
        <w:tc>
          <w:tcPr>
            <w:tcW w:w="1548" w:type="dxa"/>
            <w:shd w:val="clear" w:color="auto" w:fill="D9D9D9"/>
          </w:tcPr>
          <w:p w14:paraId="648537A3" w14:textId="77777777" w:rsidR="00B350B3" w:rsidRPr="00D1346C" w:rsidRDefault="00B350B3" w:rsidP="00E26AEB">
            <w:pPr>
              <w:rPr>
                <w:rFonts w:ascii="Arial" w:hAnsi="Arial" w:cs="Arial"/>
                <w:b/>
                <w:sz w:val="16"/>
                <w:szCs w:val="16"/>
              </w:rPr>
            </w:pPr>
            <w:r w:rsidRPr="00D1346C">
              <w:rPr>
                <w:rFonts w:ascii="Arial" w:hAnsi="Arial" w:cs="Arial"/>
                <w:b/>
                <w:sz w:val="16"/>
                <w:szCs w:val="16"/>
              </w:rPr>
              <w:t>Calcium Salts</w:t>
            </w:r>
          </w:p>
        </w:tc>
        <w:tc>
          <w:tcPr>
            <w:tcW w:w="1260" w:type="dxa"/>
            <w:shd w:val="clear" w:color="auto" w:fill="D9D9D9"/>
          </w:tcPr>
          <w:p w14:paraId="65B461BF" w14:textId="77777777" w:rsidR="00B350B3" w:rsidRPr="00D1346C" w:rsidRDefault="00B350B3" w:rsidP="00E26AEB">
            <w:pPr>
              <w:rPr>
                <w:rFonts w:ascii="Arial" w:hAnsi="Arial" w:cs="Arial"/>
                <w:b/>
                <w:sz w:val="16"/>
                <w:szCs w:val="16"/>
              </w:rPr>
            </w:pPr>
            <w:r w:rsidRPr="00D1346C">
              <w:rPr>
                <w:rFonts w:ascii="Arial" w:hAnsi="Arial" w:cs="Arial"/>
                <w:b/>
                <w:sz w:val="16"/>
                <w:szCs w:val="16"/>
              </w:rPr>
              <w:t xml:space="preserve">% Ca++ </w:t>
            </w:r>
          </w:p>
        </w:tc>
        <w:tc>
          <w:tcPr>
            <w:tcW w:w="1620" w:type="dxa"/>
            <w:shd w:val="clear" w:color="auto" w:fill="D9D9D9"/>
          </w:tcPr>
          <w:p w14:paraId="5416CE0D" w14:textId="77777777" w:rsidR="00B350B3" w:rsidRPr="00D1346C" w:rsidRDefault="00B350B3" w:rsidP="00E26AEB">
            <w:pPr>
              <w:rPr>
                <w:rFonts w:ascii="Arial" w:hAnsi="Arial" w:cs="Arial"/>
                <w:b/>
                <w:sz w:val="16"/>
                <w:szCs w:val="16"/>
              </w:rPr>
            </w:pPr>
            <w:r w:rsidRPr="00D1346C">
              <w:rPr>
                <w:rFonts w:ascii="Arial" w:hAnsi="Arial" w:cs="Arial"/>
                <w:b/>
                <w:sz w:val="16"/>
                <w:szCs w:val="16"/>
              </w:rPr>
              <w:t>Strength / route</w:t>
            </w:r>
          </w:p>
        </w:tc>
        <w:tc>
          <w:tcPr>
            <w:tcW w:w="1080" w:type="dxa"/>
            <w:shd w:val="clear" w:color="auto" w:fill="D9D9D9"/>
          </w:tcPr>
          <w:p w14:paraId="09EBB79F" w14:textId="77777777" w:rsidR="00B350B3" w:rsidRPr="00D1346C" w:rsidRDefault="00B350B3" w:rsidP="00E26AEB">
            <w:pPr>
              <w:rPr>
                <w:rFonts w:ascii="Arial" w:hAnsi="Arial" w:cs="Arial"/>
                <w:b/>
                <w:sz w:val="16"/>
                <w:szCs w:val="16"/>
              </w:rPr>
            </w:pPr>
            <w:r w:rsidRPr="00D1346C">
              <w:rPr>
                <w:rFonts w:ascii="Arial" w:hAnsi="Arial" w:cs="Arial"/>
                <w:b/>
                <w:sz w:val="16"/>
                <w:szCs w:val="16"/>
              </w:rPr>
              <w:t>mg Ca++</w:t>
            </w:r>
          </w:p>
        </w:tc>
        <w:tc>
          <w:tcPr>
            <w:tcW w:w="1440" w:type="dxa"/>
            <w:shd w:val="clear" w:color="auto" w:fill="D9D9D9"/>
          </w:tcPr>
          <w:p w14:paraId="32EFFBA5" w14:textId="77777777" w:rsidR="00B350B3" w:rsidRPr="00D1346C" w:rsidRDefault="00B350B3" w:rsidP="00E26AEB">
            <w:pPr>
              <w:rPr>
                <w:rFonts w:ascii="Arial" w:hAnsi="Arial" w:cs="Arial"/>
                <w:b/>
                <w:sz w:val="16"/>
                <w:szCs w:val="16"/>
              </w:rPr>
            </w:pPr>
            <w:r w:rsidRPr="00D1346C">
              <w:rPr>
                <w:rFonts w:ascii="Arial" w:hAnsi="Arial" w:cs="Arial"/>
                <w:b/>
                <w:sz w:val="16"/>
                <w:szCs w:val="16"/>
              </w:rPr>
              <w:t>mEq Ca++</w:t>
            </w:r>
          </w:p>
        </w:tc>
      </w:tr>
      <w:tr w:rsidR="00B350B3" w:rsidRPr="00D1346C" w14:paraId="2E6DBE2E" w14:textId="77777777" w:rsidTr="00E26AEB">
        <w:tc>
          <w:tcPr>
            <w:tcW w:w="1548" w:type="dxa"/>
          </w:tcPr>
          <w:p w14:paraId="7A3BF163" w14:textId="77777777" w:rsidR="00B350B3" w:rsidRPr="00D1346C" w:rsidRDefault="00B350B3" w:rsidP="00E26AEB">
            <w:pPr>
              <w:rPr>
                <w:rFonts w:ascii="Arial" w:hAnsi="Arial" w:cs="Arial"/>
                <w:sz w:val="14"/>
                <w:szCs w:val="16"/>
              </w:rPr>
            </w:pPr>
            <w:r w:rsidRPr="00D1346C">
              <w:rPr>
                <w:rFonts w:ascii="Arial" w:hAnsi="Arial" w:cs="Arial"/>
                <w:sz w:val="14"/>
                <w:szCs w:val="16"/>
              </w:rPr>
              <w:t>Calcium acetate</w:t>
            </w:r>
          </w:p>
        </w:tc>
        <w:tc>
          <w:tcPr>
            <w:tcW w:w="1260" w:type="dxa"/>
          </w:tcPr>
          <w:p w14:paraId="68A85CF2" w14:textId="77777777" w:rsidR="00B350B3" w:rsidRPr="00D1346C" w:rsidRDefault="00B350B3" w:rsidP="00E26AEB">
            <w:pPr>
              <w:rPr>
                <w:rFonts w:ascii="Arial" w:hAnsi="Arial" w:cs="Arial"/>
                <w:sz w:val="14"/>
                <w:szCs w:val="16"/>
              </w:rPr>
            </w:pPr>
            <w:r w:rsidRPr="00D1346C">
              <w:rPr>
                <w:rFonts w:ascii="Arial" w:hAnsi="Arial" w:cs="Arial"/>
                <w:sz w:val="14"/>
                <w:szCs w:val="16"/>
              </w:rPr>
              <w:t>25 %</w:t>
            </w:r>
          </w:p>
        </w:tc>
        <w:tc>
          <w:tcPr>
            <w:tcW w:w="1620" w:type="dxa"/>
          </w:tcPr>
          <w:p w14:paraId="1E02A508" w14:textId="77777777" w:rsidR="00B350B3" w:rsidRPr="00D1346C" w:rsidRDefault="00B350B3" w:rsidP="00E26AEB">
            <w:pPr>
              <w:rPr>
                <w:rFonts w:ascii="Arial" w:hAnsi="Arial" w:cs="Arial"/>
                <w:sz w:val="14"/>
                <w:szCs w:val="16"/>
              </w:rPr>
            </w:pPr>
            <w:r w:rsidRPr="00D1346C">
              <w:rPr>
                <w:rFonts w:ascii="Arial" w:hAnsi="Arial" w:cs="Arial"/>
                <w:sz w:val="14"/>
                <w:szCs w:val="16"/>
              </w:rPr>
              <w:t>667mg  capsule  PO</w:t>
            </w:r>
          </w:p>
        </w:tc>
        <w:tc>
          <w:tcPr>
            <w:tcW w:w="1080" w:type="dxa"/>
          </w:tcPr>
          <w:p w14:paraId="6681D3B5" w14:textId="77777777" w:rsidR="00B350B3" w:rsidRPr="00D1346C" w:rsidRDefault="00B350B3" w:rsidP="00E26AEB">
            <w:pPr>
              <w:rPr>
                <w:rFonts w:ascii="Arial" w:hAnsi="Arial" w:cs="Arial"/>
                <w:sz w:val="14"/>
                <w:szCs w:val="16"/>
              </w:rPr>
            </w:pPr>
            <w:r w:rsidRPr="00D1346C">
              <w:rPr>
                <w:rFonts w:ascii="Arial" w:hAnsi="Arial" w:cs="Arial"/>
                <w:sz w:val="14"/>
                <w:szCs w:val="16"/>
              </w:rPr>
              <w:t>169mg</w:t>
            </w:r>
          </w:p>
        </w:tc>
        <w:tc>
          <w:tcPr>
            <w:tcW w:w="1440" w:type="dxa"/>
          </w:tcPr>
          <w:p w14:paraId="1DA3C29D" w14:textId="77777777" w:rsidR="00B350B3" w:rsidRPr="00D1346C" w:rsidRDefault="00B350B3" w:rsidP="00E26AEB">
            <w:pPr>
              <w:rPr>
                <w:rFonts w:ascii="Arial" w:hAnsi="Arial" w:cs="Arial"/>
                <w:sz w:val="14"/>
                <w:szCs w:val="16"/>
              </w:rPr>
            </w:pPr>
            <w:r w:rsidRPr="00D1346C">
              <w:rPr>
                <w:rFonts w:ascii="Arial" w:hAnsi="Arial" w:cs="Arial"/>
                <w:sz w:val="14"/>
                <w:szCs w:val="16"/>
              </w:rPr>
              <w:t>8.4 mEq</w:t>
            </w:r>
          </w:p>
        </w:tc>
      </w:tr>
      <w:tr w:rsidR="00B350B3" w:rsidRPr="00D1346C" w14:paraId="08B7ECF8" w14:textId="77777777" w:rsidTr="00E26AEB">
        <w:tc>
          <w:tcPr>
            <w:tcW w:w="1548" w:type="dxa"/>
          </w:tcPr>
          <w:p w14:paraId="4325A694" w14:textId="77777777" w:rsidR="00B350B3" w:rsidRPr="00D1346C" w:rsidRDefault="00B350B3" w:rsidP="00E26AEB">
            <w:pPr>
              <w:rPr>
                <w:rFonts w:ascii="Arial" w:hAnsi="Arial" w:cs="Arial"/>
                <w:sz w:val="14"/>
                <w:szCs w:val="16"/>
              </w:rPr>
            </w:pPr>
            <w:r w:rsidRPr="00D1346C">
              <w:rPr>
                <w:rFonts w:ascii="Arial" w:hAnsi="Arial" w:cs="Arial"/>
                <w:sz w:val="14"/>
                <w:szCs w:val="16"/>
              </w:rPr>
              <w:t>Calcium carbonate</w:t>
            </w:r>
          </w:p>
        </w:tc>
        <w:tc>
          <w:tcPr>
            <w:tcW w:w="1260" w:type="dxa"/>
          </w:tcPr>
          <w:p w14:paraId="16745AA1" w14:textId="77777777" w:rsidR="00B350B3" w:rsidRPr="00D1346C" w:rsidRDefault="00B350B3" w:rsidP="00E26AEB">
            <w:pPr>
              <w:rPr>
                <w:rFonts w:ascii="Arial" w:hAnsi="Arial" w:cs="Arial"/>
                <w:sz w:val="14"/>
                <w:szCs w:val="16"/>
              </w:rPr>
            </w:pPr>
            <w:r w:rsidRPr="00D1346C">
              <w:rPr>
                <w:rFonts w:ascii="Arial" w:hAnsi="Arial" w:cs="Arial"/>
                <w:sz w:val="14"/>
                <w:szCs w:val="16"/>
              </w:rPr>
              <w:t>40 %</w:t>
            </w:r>
          </w:p>
        </w:tc>
        <w:tc>
          <w:tcPr>
            <w:tcW w:w="1620" w:type="dxa"/>
          </w:tcPr>
          <w:p w14:paraId="08C58452" w14:textId="77777777" w:rsidR="00B350B3" w:rsidRPr="00D1346C" w:rsidRDefault="00B350B3" w:rsidP="00E26AEB">
            <w:pPr>
              <w:rPr>
                <w:rFonts w:ascii="Arial" w:hAnsi="Arial" w:cs="Arial"/>
                <w:sz w:val="14"/>
                <w:szCs w:val="16"/>
              </w:rPr>
            </w:pPr>
            <w:r w:rsidRPr="00D1346C">
              <w:rPr>
                <w:rFonts w:ascii="Arial" w:hAnsi="Arial" w:cs="Arial"/>
                <w:sz w:val="14"/>
                <w:szCs w:val="16"/>
              </w:rPr>
              <w:t>500mg tablet PO</w:t>
            </w:r>
          </w:p>
        </w:tc>
        <w:tc>
          <w:tcPr>
            <w:tcW w:w="1080" w:type="dxa"/>
          </w:tcPr>
          <w:p w14:paraId="1C71E940" w14:textId="77777777" w:rsidR="00B350B3" w:rsidRPr="00D1346C" w:rsidRDefault="00B350B3" w:rsidP="00E26AEB">
            <w:pPr>
              <w:rPr>
                <w:rFonts w:ascii="Arial" w:hAnsi="Arial" w:cs="Arial"/>
                <w:sz w:val="14"/>
                <w:szCs w:val="16"/>
              </w:rPr>
            </w:pPr>
            <w:r w:rsidRPr="00D1346C">
              <w:rPr>
                <w:rFonts w:ascii="Arial" w:hAnsi="Arial" w:cs="Arial"/>
                <w:sz w:val="14"/>
                <w:szCs w:val="16"/>
              </w:rPr>
              <w:t>200mg</w:t>
            </w:r>
          </w:p>
        </w:tc>
        <w:tc>
          <w:tcPr>
            <w:tcW w:w="1440" w:type="dxa"/>
          </w:tcPr>
          <w:p w14:paraId="590DFD36" w14:textId="77777777" w:rsidR="00B350B3" w:rsidRPr="00D1346C" w:rsidRDefault="00B350B3" w:rsidP="00E26AEB">
            <w:pPr>
              <w:rPr>
                <w:rFonts w:ascii="Arial" w:hAnsi="Arial" w:cs="Arial"/>
                <w:sz w:val="14"/>
                <w:szCs w:val="16"/>
              </w:rPr>
            </w:pPr>
            <w:r w:rsidRPr="00D1346C">
              <w:rPr>
                <w:rFonts w:ascii="Arial" w:hAnsi="Arial" w:cs="Arial"/>
                <w:sz w:val="14"/>
                <w:szCs w:val="16"/>
              </w:rPr>
              <w:t>10 mEq</w:t>
            </w:r>
          </w:p>
        </w:tc>
      </w:tr>
      <w:tr w:rsidR="00B350B3" w:rsidRPr="00D1346C" w14:paraId="6314D3D2" w14:textId="77777777" w:rsidTr="00E26AEB">
        <w:trPr>
          <w:cantSplit/>
        </w:trPr>
        <w:tc>
          <w:tcPr>
            <w:tcW w:w="1548" w:type="dxa"/>
            <w:vMerge w:val="restart"/>
          </w:tcPr>
          <w:p w14:paraId="130A8C3C" w14:textId="77777777" w:rsidR="00B350B3" w:rsidRPr="00D1346C" w:rsidRDefault="00B350B3" w:rsidP="00E26AEB">
            <w:pPr>
              <w:rPr>
                <w:rFonts w:ascii="Arial" w:hAnsi="Arial" w:cs="Arial"/>
                <w:sz w:val="14"/>
                <w:szCs w:val="16"/>
              </w:rPr>
            </w:pPr>
            <w:r w:rsidRPr="00D1346C">
              <w:rPr>
                <w:rFonts w:ascii="Arial" w:hAnsi="Arial" w:cs="Arial"/>
                <w:sz w:val="14"/>
                <w:szCs w:val="16"/>
              </w:rPr>
              <w:t>Calcium chloride</w:t>
            </w:r>
          </w:p>
        </w:tc>
        <w:tc>
          <w:tcPr>
            <w:tcW w:w="1260" w:type="dxa"/>
          </w:tcPr>
          <w:p w14:paraId="16B29EBC" w14:textId="77777777" w:rsidR="00B350B3" w:rsidRPr="00D1346C" w:rsidRDefault="00B350B3" w:rsidP="00E26AEB">
            <w:pPr>
              <w:rPr>
                <w:rFonts w:ascii="Arial" w:hAnsi="Arial" w:cs="Arial"/>
                <w:sz w:val="14"/>
                <w:szCs w:val="16"/>
              </w:rPr>
            </w:pPr>
            <w:r w:rsidRPr="00D1346C">
              <w:rPr>
                <w:rFonts w:ascii="Arial" w:hAnsi="Arial" w:cs="Arial"/>
                <w:sz w:val="14"/>
                <w:szCs w:val="16"/>
              </w:rPr>
              <w:t>27.3%</w:t>
            </w:r>
          </w:p>
        </w:tc>
        <w:tc>
          <w:tcPr>
            <w:tcW w:w="1620" w:type="dxa"/>
          </w:tcPr>
          <w:p w14:paraId="5D8049F8" w14:textId="77777777" w:rsidR="00B350B3" w:rsidRPr="00D1346C" w:rsidRDefault="00B350B3" w:rsidP="00E26AEB">
            <w:pPr>
              <w:rPr>
                <w:rFonts w:ascii="Arial" w:hAnsi="Arial" w:cs="Arial"/>
                <w:sz w:val="14"/>
                <w:szCs w:val="16"/>
              </w:rPr>
            </w:pPr>
            <w:r w:rsidRPr="00D1346C">
              <w:rPr>
                <w:rFonts w:ascii="Arial" w:hAnsi="Arial" w:cs="Arial"/>
                <w:sz w:val="14"/>
                <w:szCs w:val="16"/>
              </w:rPr>
              <w:t xml:space="preserve">100mg/ml IV </w:t>
            </w:r>
          </w:p>
        </w:tc>
        <w:tc>
          <w:tcPr>
            <w:tcW w:w="1080" w:type="dxa"/>
          </w:tcPr>
          <w:p w14:paraId="1DA2875D" w14:textId="77777777" w:rsidR="00B350B3" w:rsidRPr="00D1346C" w:rsidRDefault="00B350B3" w:rsidP="00E26AEB">
            <w:pPr>
              <w:rPr>
                <w:rFonts w:ascii="Arial" w:hAnsi="Arial" w:cs="Arial"/>
                <w:sz w:val="14"/>
                <w:szCs w:val="16"/>
              </w:rPr>
            </w:pPr>
            <w:r w:rsidRPr="00D1346C">
              <w:rPr>
                <w:rFonts w:ascii="Arial" w:hAnsi="Arial" w:cs="Arial"/>
                <w:sz w:val="14"/>
                <w:szCs w:val="16"/>
              </w:rPr>
              <w:t>27.3 mg/ml</w:t>
            </w:r>
          </w:p>
        </w:tc>
        <w:tc>
          <w:tcPr>
            <w:tcW w:w="1440" w:type="dxa"/>
          </w:tcPr>
          <w:p w14:paraId="7F2FAD35" w14:textId="77777777" w:rsidR="00B350B3" w:rsidRPr="00D1346C" w:rsidRDefault="00B350B3" w:rsidP="00E26AEB">
            <w:pPr>
              <w:rPr>
                <w:rFonts w:ascii="Arial" w:hAnsi="Arial" w:cs="Arial"/>
                <w:sz w:val="14"/>
                <w:szCs w:val="16"/>
              </w:rPr>
            </w:pPr>
            <w:r w:rsidRPr="00D1346C">
              <w:rPr>
                <w:rFonts w:ascii="Arial" w:hAnsi="Arial" w:cs="Arial"/>
                <w:sz w:val="14"/>
                <w:szCs w:val="16"/>
              </w:rPr>
              <w:t>1.36 mEq/ml</w:t>
            </w:r>
          </w:p>
        </w:tc>
      </w:tr>
      <w:tr w:rsidR="00B350B3" w:rsidRPr="00D1346C" w14:paraId="4144B0FB" w14:textId="77777777" w:rsidTr="00E26AEB">
        <w:trPr>
          <w:cantSplit/>
        </w:trPr>
        <w:tc>
          <w:tcPr>
            <w:tcW w:w="1548" w:type="dxa"/>
            <w:vMerge/>
          </w:tcPr>
          <w:p w14:paraId="310F0C03" w14:textId="77777777" w:rsidR="00B350B3" w:rsidRPr="00D1346C" w:rsidRDefault="00B350B3" w:rsidP="00E26AEB">
            <w:pPr>
              <w:rPr>
                <w:rFonts w:ascii="Arial" w:hAnsi="Arial" w:cs="Arial"/>
                <w:sz w:val="14"/>
                <w:szCs w:val="16"/>
              </w:rPr>
            </w:pPr>
          </w:p>
        </w:tc>
        <w:tc>
          <w:tcPr>
            <w:tcW w:w="1260" w:type="dxa"/>
            <w:shd w:val="clear" w:color="auto" w:fill="D9D9D9"/>
          </w:tcPr>
          <w:p w14:paraId="294C9812" w14:textId="77777777" w:rsidR="00B350B3" w:rsidRPr="00D1346C" w:rsidRDefault="00B350B3" w:rsidP="00E26AEB">
            <w:pPr>
              <w:rPr>
                <w:rFonts w:ascii="Arial" w:hAnsi="Arial" w:cs="Arial"/>
                <w:sz w:val="14"/>
                <w:szCs w:val="16"/>
              </w:rPr>
            </w:pPr>
          </w:p>
        </w:tc>
        <w:tc>
          <w:tcPr>
            <w:tcW w:w="1620" w:type="dxa"/>
            <w:shd w:val="clear" w:color="auto" w:fill="D9D9D9"/>
          </w:tcPr>
          <w:p w14:paraId="7A72C13A" w14:textId="77777777" w:rsidR="00B350B3" w:rsidRPr="00D1346C" w:rsidRDefault="00B350B3" w:rsidP="00E26AEB">
            <w:pPr>
              <w:rPr>
                <w:rFonts w:ascii="Arial" w:hAnsi="Arial" w:cs="Arial"/>
                <w:b/>
                <w:bCs/>
                <w:sz w:val="14"/>
                <w:szCs w:val="16"/>
              </w:rPr>
            </w:pPr>
            <w:r w:rsidRPr="00D1346C">
              <w:rPr>
                <w:rFonts w:ascii="Arial" w:hAnsi="Arial" w:cs="Arial"/>
                <w:b/>
                <w:bCs/>
                <w:sz w:val="14"/>
                <w:szCs w:val="16"/>
              </w:rPr>
              <w:t>1gm</w:t>
            </w:r>
          </w:p>
        </w:tc>
        <w:tc>
          <w:tcPr>
            <w:tcW w:w="1080" w:type="dxa"/>
            <w:shd w:val="clear" w:color="auto" w:fill="D9D9D9"/>
          </w:tcPr>
          <w:p w14:paraId="1F6BD458" w14:textId="77777777" w:rsidR="00B350B3" w:rsidRPr="00D1346C" w:rsidRDefault="00B350B3" w:rsidP="00E26AEB">
            <w:pPr>
              <w:rPr>
                <w:rFonts w:ascii="Arial" w:hAnsi="Arial" w:cs="Arial"/>
                <w:b/>
                <w:bCs/>
                <w:sz w:val="14"/>
                <w:szCs w:val="16"/>
              </w:rPr>
            </w:pPr>
          </w:p>
        </w:tc>
        <w:tc>
          <w:tcPr>
            <w:tcW w:w="1440" w:type="dxa"/>
            <w:shd w:val="clear" w:color="auto" w:fill="D9D9D9"/>
          </w:tcPr>
          <w:p w14:paraId="06BDFAA1" w14:textId="77777777" w:rsidR="00B350B3" w:rsidRPr="00D1346C" w:rsidRDefault="00B350B3" w:rsidP="00E26AEB">
            <w:pPr>
              <w:rPr>
                <w:rFonts w:ascii="Arial" w:hAnsi="Arial" w:cs="Arial"/>
                <w:b/>
                <w:bCs/>
                <w:sz w:val="14"/>
                <w:szCs w:val="16"/>
              </w:rPr>
            </w:pPr>
            <w:r w:rsidRPr="00D1346C">
              <w:rPr>
                <w:rFonts w:ascii="Arial" w:hAnsi="Arial" w:cs="Arial"/>
                <w:b/>
                <w:bCs/>
                <w:sz w:val="14"/>
                <w:szCs w:val="16"/>
              </w:rPr>
              <w:t>13.6 mEq = 1 amp</w:t>
            </w:r>
          </w:p>
        </w:tc>
      </w:tr>
      <w:tr w:rsidR="00B350B3" w:rsidRPr="00D1346C" w14:paraId="4B0E4BF8" w14:textId="77777777" w:rsidTr="00E26AEB">
        <w:tc>
          <w:tcPr>
            <w:tcW w:w="1548" w:type="dxa"/>
          </w:tcPr>
          <w:p w14:paraId="03465365" w14:textId="77777777" w:rsidR="00B350B3" w:rsidRPr="00D1346C" w:rsidRDefault="00B350B3" w:rsidP="00E26AEB">
            <w:pPr>
              <w:rPr>
                <w:rFonts w:ascii="Arial" w:hAnsi="Arial" w:cs="Arial"/>
                <w:sz w:val="14"/>
                <w:szCs w:val="16"/>
              </w:rPr>
            </w:pPr>
            <w:r w:rsidRPr="00D1346C">
              <w:rPr>
                <w:rFonts w:ascii="Arial" w:hAnsi="Arial" w:cs="Arial"/>
                <w:sz w:val="14"/>
                <w:szCs w:val="16"/>
              </w:rPr>
              <w:t>Calcium citrate</w:t>
            </w:r>
          </w:p>
        </w:tc>
        <w:tc>
          <w:tcPr>
            <w:tcW w:w="1260" w:type="dxa"/>
          </w:tcPr>
          <w:p w14:paraId="3BFA04BC" w14:textId="77777777" w:rsidR="00B350B3" w:rsidRPr="00D1346C" w:rsidRDefault="00B350B3" w:rsidP="00E26AEB">
            <w:pPr>
              <w:rPr>
                <w:rFonts w:ascii="Arial" w:hAnsi="Arial" w:cs="Arial"/>
                <w:sz w:val="14"/>
                <w:szCs w:val="16"/>
              </w:rPr>
            </w:pPr>
            <w:r w:rsidRPr="00D1346C">
              <w:rPr>
                <w:rFonts w:ascii="Arial" w:hAnsi="Arial" w:cs="Arial"/>
                <w:sz w:val="14"/>
                <w:szCs w:val="16"/>
              </w:rPr>
              <w:t>21%</w:t>
            </w:r>
          </w:p>
        </w:tc>
        <w:tc>
          <w:tcPr>
            <w:tcW w:w="1620" w:type="dxa"/>
          </w:tcPr>
          <w:p w14:paraId="01947F3D" w14:textId="77777777" w:rsidR="00B350B3" w:rsidRPr="00D1346C" w:rsidRDefault="00B350B3" w:rsidP="00E26AEB">
            <w:pPr>
              <w:rPr>
                <w:rFonts w:ascii="Arial" w:hAnsi="Arial" w:cs="Arial"/>
                <w:sz w:val="14"/>
                <w:szCs w:val="16"/>
              </w:rPr>
            </w:pPr>
            <w:r w:rsidRPr="00D1346C">
              <w:rPr>
                <w:rFonts w:ascii="Arial" w:hAnsi="Arial" w:cs="Arial"/>
                <w:sz w:val="14"/>
                <w:szCs w:val="16"/>
              </w:rPr>
              <w:t>950 mg  tablet PO</w:t>
            </w:r>
          </w:p>
        </w:tc>
        <w:tc>
          <w:tcPr>
            <w:tcW w:w="1080" w:type="dxa"/>
          </w:tcPr>
          <w:p w14:paraId="38E1F099" w14:textId="77777777" w:rsidR="00B350B3" w:rsidRPr="00D1346C" w:rsidRDefault="00B350B3" w:rsidP="00E26AEB">
            <w:pPr>
              <w:rPr>
                <w:rFonts w:ascii="Arial" w:hAnsi="Arial" w:cs="Arial"/>
                <w:sz w:val="14"/>
                <w:szCs w:val="16"/>
              </w:rPr>
            </w:pPr>
            <w:r w:rsidRPr="00D1346C">
              <w:rPr>
                <w:rFonts w:ascii="Arial" w:hAnsi="Arial" w:cs="Arial"/>
                <w:sz w:val="14"/>
                <w:szCs w:val="16"/>
              </w:rPr>
              <w:t>200 mg</w:t>
            </w:r>
          </w:p>
        </w:tc>
        <w:tc>
          <w:tcPr>
            <w:tcW w:w="1440" w:type="dxa"/>
          </w:tcPr>
          <w:p w14:paraId="4ED7E238" w14:textId="77777777" w:rsidR="00B350B3" w:rsidRPr="00D1346C" w:rsidRDefault="00B350B3" w:rsidP="00E26AEB">
            <w:pPr>
              <w:rPr>
                <w:rFonts w:ascii="Arial" w:hAnsi="Arial" w:cs="Arial"/>
                <w:sz w:val="14"/>
                <w:szCs w:val="16"/>
              </w:rPr>
            </w:pPr>
            <w:r w:rsidRPr="00D1346C">
              <w:rPr>
                <w:rFonts w:ascii="Arial" w:hAnsi="Arial" w:cs="Arial"/>
                <w:sz w:val="14"/>
                <w:szCs w:val="16"/>
              </w:rPr>
              <w:t>10 mEq</w:t>
            </w:r>
          </w:p>
        </w:tc>
      </w:tr>
      <w:tr w:rsidR="00B350B3" w:rsidRPr="00D1346C" w14:paraId="14AD1C24" w14:textId="77777777" w:rsidTr="00E26AEB">
        <w:tc>
          <w:tcPr>
            <w:tcW w:w="1548" w:type="dxa"/>
          </w:tcPr>
          <w:p w14:paraId="7E8549D3" w14:textId="77777777" w:rsidR="00B350B3" w:rsidRPr="00D1346C" w:rsidRDefault="00B350B3" w:rsidP="00E26AEB">
            <w:pPr>
              <w:rPr>
                <w:rFonts w:ascii="Arial" w:hAnsi="Arial" w:cs="Arial"/>
                <w:sz w:val="14"/>
                <w:szCs w:val="16"/>
              </w:rPr>
            </w:pPr>
            <w:r w:rsidRPr="00D1346C">
              <w:rPr>
                <w:rFonts w:ascii="Arial" w:hAnsi="Arial" w:cs="Arial"/>
                <w:sz w:val="14"/>
                <w:szCs w:val="16"/>
              </w:rPr>
              <w:t>Calcium glubionate</w:t>
            </w:r>
          </w:p>
        </w:tc>
        <w:tc>
          <w:tcPr>
            <w:tcW w:w="1260" w:type="dxa"/>
          </w:tcPr>
          <w:p w14:paraId="5A6E1099" w14:textId="77777777" w:rsidR="00B350B3" w:rsidRPr="00D1346C" w:rsidRDefault="00B350B3" w:rsidP="00E26AEB">
            <w:pPr>
              <w:rPr>
                <w:rFonts w:ascii="Arial" w:hAnsi="Arial" w:cs="Arial"/>
                <w:sz w:val="14"/>
                <w:szCs w:val="16"/>
              </w:rPr>
            </w:pPr>
            <w:r w:rsidRPr="00D1346C">
              <w:rPr>
                <w:rFonts w:ascii="Arial" w:hAnsi="Arial" w:cs="Arial"/>
                <w:sz w:val="14"/>
                <w:szCs w:val="16"/>
              </w:rPr>
              <w:t>6.5%</w:t>
            </w:r>
          </w:p>
        </w:tc>
        <w:tc>
          <w:tcPr>
            <w:tcW w:w="1620" w:type="dxa"/>
          </w:tcPr>
          <w:p w14:paraId="4B7F9B9E" w14:textId="77777777" w:rsidR="00B350B3" w:rsidRPr="00D1346C" w:rsidRDefault="00B350B3" w:rsidP="00E26AEB">
            <w:pPr>
              <w:rPr>
                <w:rFonts w:ascii="Arial" w:hAnsi="Arial" w:cs="Arial"/>
                <w:sz w:val="14"/>
                <w:szCs w:val="16"/>
              </w:rPr>
            </w:pPr>
            <w:r w:rsidRPr="00D1346C">
              <w:rPr>
                <w:rFonts w:ascii="Arial" w:hAnsi="Arial" w:cs="Arial"/>
                <w:sz w:val="14"/>
                <w:szCs w:val="16"/>
              </w:rPr>
              <w:t>360mg/ml soln PO</w:t>
            </w:r>
          </w:p>
        </w:tc>
        <w:tc>
          <w:tcPr>
            <w:tcW w:w="1080" w:type="dxa"/>
          </w:tcPr>
          <w:p w14:paraId="7981D4A9" w14:textId="77777777" w:rsidR="00B350B3" w:rsidRPr="00D1346C" w:rsidRDefault="00B350B3" w:rsidP="00E26AEB">
            <w:pPr>
              <w:rPr>
                <w:rFonts w:ascii="Arial" w:hAnsi="Arial" w:cs="Arial"/>
                <w:sz w:val="14"/>
                <w:szCs w:val="16"/>
              </w:rPr>
            </w:pPr>
            <w:r w:rsidRPr="00D1346C">
              <w:rPr>
                <w:rFonts w:ascii="Arial" w:hAnsi="Arial" w:cs="Arial"/>
                <w:sz w:val="14"/>
                <w:szCs w:val="16"/>
              </w:rPr>
              <w:t>23.4 mg/ml</w:t>
            </w:r>
          </w:p>
        </w:tc>
        <w:tc>
          <w:tcPr>
            <w:tcW w:w="1440" w:type="dxa"/>
          </w:tcPr>
          <w:p w14:paraId="04C8568D" w14:textId="77777777" w:rsidR="00B350B3" w:rsidRPr="00D1346C" w:rsidRDefault="00B350B3" w:rsidP="00E26AEB">
            <w:pPr>
              <w:rPr>
                <w:rFonts w:ascii="Arial" w:hAnsi="Arial" w:cs="Arial"/>
                <w:sz w:val="14"/>
                <w:szCs w:val="16"/>
              </w:rPr>
            </w:pPr>
            <w:r w:rsidRPr="00D1346C">
              <w:rPr>
                <w:rFonts w:ascii="Arial" w:hAnsi="Arial" w:cs="Arial"/>
                <w:sz w:val="14"/>
                <w:szCs w:val="16"/>
              </w:rPr>
              <w:t>1.17 mEq/ml</w:t>
            </w:r>
          </w:p>
        </w:tc>
      </w:tr>
      <w:tr w:rsidR="00B350B3" w:rsidRPr="00D1346C" w14:paraId="3F20DF30" w14:textId="77777777" w:rsidTr="00E26AEB">
        <w:trPr>
          <w:cantSplit/>
        </w:trPr>
        <w:tc>
          <w:tcPr>
            <w:tcW w:w="1548" w:type="dxa"/>
            <w:vMerge w:val="restart"/>
          </w:tcPr>
          <w:p w14:paraId="501D5E67" w14:textId="77777777" w:rsidR="00B350B3" w:rsidRPr="00D1346C" w:rsidRDefault="00B350B3" w:rsidP="00E26AEB">
            <w:pPr>
              <w:rPr>
                <w:rFonts w:ascii="Arial" w:hAnsi="Arial" w:cs="Arial"/>
                <w:sz w:val="14"/>
                <w:szCs w:val="16"/>
              </w:rPr>
            </w:pPr>
            <w:r w:rsidRPr="00D1346C">
              <w:rPr>
                <w:rFonts w:ascii="Arial" w:hAnsi="Arial" w:cs="Arial"/>
                <w:sz w:val="14"/>
                <w:szCs w:val="16"/>
              </w:rPr>
              <w:t>Calcium gluconate</w:t>
            </w:r>
          </w:p>
        </w:tc>
        <w:tc>
          <w:tcPr>
            <w:tcW w:w="1260" w:type="dxa"/>
          </w:tcPr>
          <w:p w14:paraId="11BB80A5" w14:textId="77777777" w:rsidR="00B350B3" w:rsidRPr="00D1346C" w:rsidRDefault="00B350B3" w:rsidP="00E26AEB">
            <w:pPr>
              <w:rPr>
                <w:rFonts w:ascii="Arial" w:hAnsi="Arial" w:cs="Arial"/>
                <w:sz w:val="14"/>
                <w:szCs w:val="16"/>
              </w:rPr>
            </w:pPr>
            <w:r w:rsidRPr="00D1346C">
              <w:rPr>
                <w:rFonts w:ascii="Arial" w:hAnsi="Arial" w:cs="Arial"/>
                <w:sz w:val="14"/>
                <w:szCs w:val="16"/>
              </w:rPr>
              <w:t>9.3%</w:t>
            </w:r>
          </w:p>
        </w:tc>
        <w:tc>
          <w:tcPr>
            <w:tcW w:w="1620" w:type="dxa"/>
          </w:tcPr>
          <w:p w14:paraId="6142EAA5" w14:textId="77777777" w:rsidR="00B350B3" w:rsidRPr="00D1346C" w:rsidRDefault="00B350B3" w:rsidP="00E26AEB">
            <w:pPr>
              <w:rPr>
                <w:rFonts w:ascii="Arial" w:hAnsi="Arial" w:cs="Arial"/>
                <w:sz w:val="14"/>
                <w:szCs w:val="16"/>
              </w:rPr>
            </w:pPr>
            <w:r w:rsidRPr="00D1346C">
              <w:rPr>
                <w:rFonts w:ascii="Arial" w:hAnsi="Arial" w:cs="Arial"/>
                <w:sz w:val="14"/>
                <w:szCs w:val="16"/>
              </w:rPr>
              <w:t>100mg/ml IV</w:t>
            </w:r>
          </w:p>
        </w:tc>
        <w:tc>
          <w:tcPr>
            <w:tcW w:w="1080" w:type="dxa"/>
          </w:tcPr>
          <w:p w14:paraId="5F309854" w14:textId="77777777" w:rsidR="00B350B3" w:rsidRPr="00D1346C" w:rsidRDefault="00B350B3" w:rsidP="00E26AEB">
            <w:pPr>
              <w:rPr>
                <w:rFonts w:ascii="Arial" w:hAnsi="Arial" w:cs="Arial"/>
                <w:sz w:val="14"/>
                <w:szCs w:val="16"/>
              </w:rPr>
            </w:pPr>
            <w:r w:rsidRPr="00D1346C">
              <w:rPr>
                <w:rFonts w:ascii="Arial" w:hAnsi="Arial" w:cs="Arial"/>
                <w:sz w:val="14"/>
                <w:szCs w:val="16"/>
              </w:rPr>
              <w:t>9.3mg/ml</w:t>
            </w:r>
          </w:p>
        </w:tc>
        <w:tc>
          <w:tcPr>
            <w:tcW w:w="1440" w:type="dxa"/>
          </w:tcPr>
          <w:p w14:paraId="6650A6EE" w14:textId="77777777" w:rsidR="00B350B3" w:rsidRPr="00D1346C" w:rsidRDefault="00B350B3" w:rsidP="00E26AEB">
            <w:pPr>
              <w:rPr>
                <w:rFonts w:ascii="Arial" w:hAnsi="Arial" w:cs="Arial"/>
                <w:sz w:val="14"/>
                <w:szCs w:val="16"/>
              </w:rPr>
            </w:pPr>
            <w:r w:rsidRPr="00D1346C">
              <w:rPr>
                <w:rFonts w:ascii="Arial" w:hAnsi="Arial" w:cs="Arial"/>
                <w:sz w:val="14"/>
                <w:szCs w:val="16"/>
              </w:rPr>
              <w:t>0.465 mEq/ml</w:t>
            </w:r>
          </w:p>
        </w:tc>
      </w:tr>
      <w:tr w:rsidR="00B350B3" w:rsidRPr="00D1346C" w14:paraId="54248C9C" w14:textId="77777777" w:rsidTr="00E26AEB">
        <w:trPr>
          <w:cantSplit/>
        </w:trPr>
        <w:tc>
          <w:tcPr>
            <w:tcW w:w="1548" w:type="dxa"/>
            <w:vMerge/>
          </w:tcPr>
          <w:p w14:paraId="6B1F0F66" w14:textId="77777777" w:rsidR="00B350B3" w:rsidRPr="00D1346C" w:rsidRDefault="00B350B3" w:rsidP="00E26AEB">
            <w:pPr>
              <w:rPr>
                <w:rFonts w:ascii="Arial" w:hAnsi="Arial" w:cs="Arial"/>
                <w:sz w:val="14"/>
                <w:szCs w:val="16"/>
              </w:rPr>
            </w:pPr>
          </w:p>
        </w:tc>
        <w:tc>
          <w:tcPr>
            <w:tcW w:w="1260" w:type="dxa"/>
            <w:shd w:val="clear" w:color="auto" w:fill="D9D9D9"/>
          </w:tcPr>
          <w:p w14:paraId="219EA987" w14:textId="77777777" w:rsidR="00B350B3" w:rsidRPr="00D1346C" w:rsidRDefault="00B350B3" w:rsidP="00E26AEB">
            <w:pPr>
              <w:rPr>
                <w:rFonts w:ascii="Arial" w:hAnsi="Arial" w:cs="Arial"/>
                <w:sz w:val="14"/>
                <w:szCs w:val="16"/>
              </w:rPr>
            </w:pPr>
          </w:p>
        </w:tc>
        <w:tc>
          <w:tcPr>
            <w:tcW w:w="1620" w:type="dxa"/>
            <w:shd w:val="clear" w:color="auto" w:fill="D9D9D9"/>
          </w:tcPr>
          <w:p w14:paraId="5EDA620E" w14:textId="77777777" w:rsidR="00B350B3" w:rsidRPr="00D1346C" w:rsidRDefault="00B350B3" w:rsidP="00E26AEB">
            <w:pPr>
              <w:rPr>
                <w:rFonts w:ascii="Arial" w:hAnsi="Arial" w:cs="Arial"/>
                <w:b/>
                <w:bCs/>
                <w:sz w:val="14"/>
                <w:szCs w:val="16"/>
              </w:rPr>
            </w:pPr>
            <w:r w:rsidRPr="00D1346C">
              <w:rPr>
                <w:rFonts w:ascii="Arial" w:hAnsi="Arial" w:cs="Arial"/>
                <w:b/>
                <w:bCs/>
                <w:sz w:val="14"/>
                <w:szCs w:val="16"/>
              </w:rPr>
              <w:t>1gm</w:t>
            </w:r>
          </w:p>
        </w:tc>
        <w:tc>
          <w:tcPr>
            <w:tcW w:w="1080" w:type="dxa"/>
            <w:shd w:val="clear" w:color="auto" w:fill="D9D9D9"/>
          </w:tcPr>
          <w:p w14:paraId="7AF08DE5" w14:textId="77777777" w:rsidR="00B350B3" w:rsidRPr="00D1346C" w:rsidRDefault="00B350B3" w:rsidP="00E26AEB">
            <w:pPr>
              <w:rPr>
                <w:rFonts w:ascii="Arial" w:hAnsi="Arial" w:cs="Arial"/>
                <w:b/>
                <w:bCs/>
                <w:sz w:val="14"/>
                <w:szCs w:val="16"/>
              </w:rPr>
            </w:pPr>
          </w:p>
        </w:tc>
        <w:tc>
          <w:tcPr>
            <w:tcW w:w="1440" w:type="dxa"/>
            <w:shd w:val="clear" w:color="auto" w:fill="D9D9D9"/>
          </w:tcPr>
          <w:p w14:paraId="79809016" w14:textId="77777777" w:rsidR="00B350B3" w:rsidRPr="00D1346C" w:rsidRDefault="00B350B3" w:rsidP="00E26AEB">
            <w:pPr>
              <w:rPr>
                <w:rFonts w:ascii="Arial" w:hAnsi="Arial" w:cs="Arial"/>
                <w:b/>
                <w:bCs/>
                <w:sz w:val="14"/>
                <w:szCs w:val="16"/>
              </w:rPr>
            </w:pPr>
            <w:r w:rsidRPr="00D1346C">
              <w:rPr>
                <w:rFonts w:ascii="Arial" w:hAnsi="Arial" w:cs="Arial"/>
                <w:b/>
                <w:bCs/>
                <w:sz w:val="14"/>
                <w:szCs w:val="16"/>
              </w:rPr>
              <w:t>4.5 mEq = 1 amp</w:t>
            </w:r>
          </w:p>
        </w:tc>
      </w:tr>
      <w:tr w:rsidR="00B350B3" w:rsidRPr="00D1346C" w14:paraId="67D30BFB" w14:textId="77777777" w:rsidTr="00E26AEB">
        <w:trPr>
          <w:cantSplit/>
        </w:trPr>
        <w:tc>
          <w:tcPr>
            <w:tcW w:w="1548" w:type="dxa"/>
            <w:vMerge/>
          </w:tcPr>
          <w:p w14:paraId="193316D0" w14:textId="77777777" w:rsidR="00B350B3" w:rsidRPr="00D1346C" w:rsidRDefault="00B350B3" w:rsidP="00E26AEB">
            <w:pPr>
              <w:rPr>
                <w:rFonts w:ascii="Arial" w:hAnsi="Arial" w:cs="Arial"/>
                <w:sz w:val="14"/>
                <w:szCs w:val="16"/>
              </w:rPr>
            </w:pPr>
          </w:p>
        </w:tc>
        <w:tc>
          <w:tcPr>
            <w:tcW w:w="1260" w:type="dxa"/>
          </w:tcPr>
          <w:p w14:paraId="57FEF0BE" w14:textId="77777777" w:rsidR="00B350B3" w:rsidRPr="00D1346C" w:rsidRDefault="00B350B3" w:rsidP="00E26AEB">
            <w:pPr>
              <w:rPr>
                <w:rFonts w:ascii="Arial" w:hAnsi="Arial" w:cs="Arial"/>
                <w:sz w:val="14"/>
                <w:szCs w:val="16"/>
              </w:rPr>
            </w:pPr>
            <w:r w:rsidRPr="00D1346C">
              <w:rPr>
                <w:rFonts w:ascii="Arial" w:hAnsi="Arial" w:cs="Arial"/>
                <w:sz w:val="14"/>
                <w:szCs w:val="16"/>
              </w:rPr>
              <w:t>9.3%</w:t>
            </w:r>
          </w:p>
        </w:tc>
        <w:tc>
          <w:tcPr>
            <w:tcW w:w="1620" w:type="dxa"/>
          </w:tcPr>
          <w:p w14:paraId="6A66984A" w14:textId="77777777" w:rsidR="00B350B3" w:rsidRPr="00D1346C" w:rsidRDefault="00B350B3" w:rsidP="00E26AEB">
            <w:pPr>
              <w:rPr>
                <w:rFonts w:ascii="Arial" w:hAnsi="Arial" w:cs="Arial"/>
                <w:sz w:val="14"/>
                <w:szCs w:val="16"/>
              </w:rPr>
            </w:pPr>
            <w:r w:rsidRPr="00D1346C">
              <w:rPr>
                <w:rFonts w:ascii="Arial" w:hAnsi="Arial" w:cs="Arial"/>
                <w:sz w:val="14"/>
                <w:szCs w:val="16"/>
              </w:rPr>
              <w:t>500mg PO</w:t>
            </w:r>
          </w:p>
        </w:tc>
        <w:tc>
          <w:tcPr>
            <w:tcW w:w="1080" w:type="dxa"/>
          </w:tcPr>
          <w:p w14:paraId="7CED44F7" w14:textId="77777777" w:rsidR="00B350B3" w:rsidRPr="00D1346C" w:rsidRDefault="00B350B3" w:rsidP="00E26AEB">
            <w:pPr>
              <w:rPr>
                <w:rFonts w:ascii="Arial" w:hAnsi="Arial" w:cs="Arial"/>
                <w:sz w:val="14"/>
                <w:szCs w:val="16"/>
              </w:rPr>
            </w:pPr>
            <w:r w:rsidRPr="00D1346C">
              <w:rPr>
                <w:rFonts w:ascii="Arial" w:hAnsi="Arial" w:cs="Arial"/>
                <w:sz w:val="14"/>
                <w:szCs w:val="16"/>
              </w:rPr>
              <w:t>45 mg</w:t>
            </w:r>
          </w:p>
        </w:tc>
        <w:tc>
          <w:tcPr>
            <w:tcW w:w="1440" w:type="dxa"/>
          </w:tcPr>
          <w:p w14:paraId="357BC220" w14:textId="77777777" w:rsidR="00B350B3" w:rsidRPr="00D1346C" w:rsidRDefault="00B350B3" w:rsidP="00E26AEB">
            <w:pPr>
              <w:rPr>
                <w:rFonts w:ascii="Arial" w:hAnsi="Arial" w:cs="Arial"/>
                <w:sz w:val="14"/>
                <w:szCs w:val="16"/>
              </w:rPr>
            </w:pPr>
            <w:r w:rsidRPr="00D1346C">
              <w:rPr>
                <w:rFonts w:ascii="Arial" w:hAnsi="Arial" w:cs="Arial"/>
                <w:sz w:val="14"/>
                <w:szCs w:val="16"/>
              </w:rPr>
              <w:t>2.3 mEq</w:t>
            </w:r>
          </w:p>
        </w:tc>
      </w:tr>
    </w:tbl>
    <w:p w14:paraId="267F8B87" w14:textId="77777777" w:rsidR="00B350B3" w:rsidRPr="00D23696" w:rsidRDefault="00B350B3" w:rsidP="00781BC9">
      <w:pPr>
        <w:rPr>
          <w:rFonts w:ascii="Arial" w:hAnsi="Arial" w:cs="Arial"/>
          <w:b/>
          <w:sz w:val="14"/>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260"/>
        <w:gridCol w:w="1260"/>
        <w:gridCol w:w="1260"/>
        <w:gridCol w:w="1620"/>
      </w:tblGrid>
      <w:tr w:rsidR="00B350B3" w:rsidRPr="00D1346C" w14:paraId="01D524ED" w14:textId="77777777" w:rsidTr="00E26AEB">
        <w:tc>
          <w:tcPr>
            <w:tcW w:w="1548" w:type="dxa"/>
            <w:shd w:val="clear" w:color="auto" w:fill="D9D9D9"/>
          </w:tcPr>
          <w:p w14:paraId="061890BD" w14:textId="77777777" w:rsidR="00B350B3" w:rsidRPr="00D1346C" w:rsidRDefault="00B350B3" w:rsidP="00E26AEB">
            <w:pPr>
              <w:rPr>
                <w:rFonts w:ascii="Arial" w:hAnsi="Arial" w:cs="Arial"/>
                <w:b/>
                <w:sz w:val="16"/>
                <w:szCs w:val="16"/>
              </w:rPr>
            </w:pPr>
            <w:r w:rsidRPr="00D1346C">
              <w:rPr>
                <w:rFonts w:ascii="Arial" w:hAnsi="Arial" w:cs="Arial"/>
                <w:b/>
                <w:sz w:val="16"/>
                <w:szCs w:val="16"/>
              </w:rPr>
              <w:t>Phosphate Salts</w:t>
            </w:r>
          </w:p>
        </w:tc>
        <w:tc>
          <w:tcPr>
            <w:tcW w:w="1260" w:type="dxa"/>
            <w:shd w:val="clear" w:color="auto" w:fill="D9D9D9"/>
          </w:tcPr>
          <w:p w14:paraId="77755C34" w14:textId="77777777" w:rsidR="00B350B3" w:rsidRPr="00D1346C" w:rsidRDefault="00B350B3" w:rsidP="00E26AEB">
            <w:pPr>
              <w:rPr>
                <w:rFonts w:ascii="Arial" w:hAnsi="Arial" w:cs="Arial"/>
                <w:b/>
                <w:sz w:val="16"/>
                <w:szCs w:val="16"/>
              </w:rPr>
            </w:pPr>
            <w:r w:rsidRPr="00D1346C">
              <w:rPr>
                <w:rFonts w:ascii="Arial" w:hAnsi="Arial" w:cs="Arial"/>
                <w:b/>
                <w:sz w:val="16"/>
                <w:szCs w:val="16"/>
              </w:rPr>
              <w:t>Strength / route</w:t>
            </w:r>
          </w:p>
        </w:tc>
        <w:tc>
          <w:tcPr>
            <w:tcW w:w="1260" w:type="dxa"/>
            <w:shd w:val="clear" w:color="auto" w:fill="D9D9D9"/>
          </w:tcPr>
          <w:p w14:paraId="6C5F23E9" w14:textId="77777777" w:rsidR="00B350B3" w:rsidRPr="00D1346C" w:rsidRDefault="00B350B3" w:rsidP="00E26AEB">
            <w:pPr>
              <w:rPr>
                <w:rFonts w:ascii="Arial" w:hAnsi="Arial" w:cs="Arial"/>
                <w:b/>
                <w:sz w:val="16"/>
                <w:szCs w:val="16"/>
              </w:rPr>
            </w:pPr>
            <w:r w:rsidRPr="00D1346C">
              <w:rPr>
                <w:rFonts w:ascii="Arial" w:hAnsi="Arial" w:cs="Arial"/>
                <w:b/>
                <w:sz w:val="16"/>
                <w:szCs w:val="16"/>
              </w:rPr>
              <w:t>mmol PO4</w:t>
            </w:r>
          </w:p>
        </w:tc>
        <w:tc>
          <w:tcPr>
            <w:tcW w:w="1260" w:type="dxa"/>
            <w:shd w:val="clear" w:color="auto" w:fill="D9D9D9"/>
          </w:tcPr>
          <w:p w14:paraId="18F18693" w14:textId="77777777" w:rsidR="00B350B3" w:rsidRPr="00D1346C" w:rsidRDefault="00B350B3" w:rsidP="00E26AEB">
            <w:pPr>
              <w:rPr>
                <w:rFonts w:ascii="Arial" w:hAnsi="Arial" w:cs="Arial"/>
                <w:b/>
                <w:sz w:val="16"/>
                <w:szCs w:val="16"/>
              </w:rPr>
            </w:pPr>
            <w:r w:rsidRPr="00D1346C">
              <w:rPr>
                <w:rFonts w:ascii="Arial" w:hAnsi="Arial" w:cs="Arial"/>
                <w:b/>
                <w:sz w:val="16"/>
                <w:szCs w:val="16"/>
              </w:rPr>
              <w:t>mg PO4</w:t>
            </w:r>
          </w:p>
        </w:tc>
        <w:tc>
          <w:tcPr>
            <w:tcW w:w="1620" w:type="dxa"/>
            <w:shd w:val="clear" w:color="auto" w:fill="D9D9D9"/>
          </w:tcPr>
          <w:p w14:paraId="04C482A8" w14:textId="77777777" w:rsidR="00B350B3" w:rsidRPr="00D1346C" w:rsidRDefault="00B350B3" w:rsidP="00E26AEB">
            <w:pPr>
              <w:rPr>
                <w:rFonts w:ascii="Arial" w:hAnsi="Arial" w:cs="Arial"/>
                <w:b/>
                <w:sz w:val="16"/>
                <w:szCs w:val="16"/>
              </w:rPr>
            </w:pPr>
            <w:r w:rsidRPr="00D1346C">
              <w:rPr>
                <w:rFonts w:ascii="Arial" w:hAnsi="Arial" w:cs="Arial"/>
                <w:b/>
                <w:sz w:val="16"/>
                <w:szCs w:val="16"/>
              </w:rPr>
              <w:t>mEq Na or K</w:t>
            </w:r>
          </w:p>
        </w:tc>
      </w:tr>
      <w:tr w:rsidR="00B350B3" w:rsidRPr="00D1346C" w14:paraId="2439EBA8" w14:textId="77777777" w:rsidTr="00E26AEB">
        <w:tc>
          <w:tcPr>
            <w:tcW w:w="1548" w:type="dxa"/>
          </w:tcPr>
          <w:p w14:paraId="68F64CEC" w14:textId="77777777" w:rsidR="00B350B3" w:rsidRPr="00BE7181" w:rsidRDefault="00B350B3" w:rsidP="00E26AEB">
            <w:pPr>
              <w:rPr>
                <w:rFonts w:ascii="Arial" w:hAnsi="Arial" w:cs="Arial"/>
                <w:sz w:val="14"/>
                <w:szCs w:val="16"/>
              </w:rPr>
            </w:pPr>
            <w:r w:rsidRPr="00D1346C">
              <w:rPr>
                <w:rFonts w:ascii="Arial" w:hAnsi="Arial" w:cs="Arial"/>
                <w:sz w:val="14"/>
                <w:szCs w:val="16"/>
              </w:rPr>
              <w:t>Sodium phosphate</w:t>
            </w:r>
          </w:p>
        </w:tc>
        <w:tc>
          <w:tcPr>
            <w:tcW w:w="1260" w:type="dxa"/>
          </w:tcPr>
          <w:p w14:paraId="4BF1D5C0" w14:textId="77777777" w:rsidR="00B350B3" w:rsidRPr="00D1346C" w:rsidRDefault="00B350B3" w:rsidP="00E26AEB">
            <w:pPr>
              <w:rPr>
                <w:rFonts w:ascii="Arial" w:hAnsi="Arial" w:cs="Arial"/>
                <w:sz w:val="14"/>
                <w:szCs w:val="16"/>
              </w:rPr>
            </w:pPr>
            <w:r w:rsidRPr="00D1346C">
              <w:rPr>
                <w:rFonts w:ascii="Arial" w:hAnsi="Arial" w:cs="Arial"/>
                <w:sz w:val="14"/>
                <w:szCs w:val="16"/>
              </w:rPr>
              <w:t>250 mg  tab PO</w:t>
            </w:r>
          </w:p>
          <w:p w14:paraId="17A1F354" w14:textId="77777777" w:rsidR="00B350B3" w:rsidRPr="00D1346C" w:rsidRDefault="00B350B3" w:rsidP="00E26AEB">
            <w:pPr>
              <w:rPr>
                <w:rFonts w:ascii="Arial" w:hAnsi="Arial" w:cs="Arial"/>
                <w:b/>
                <w:bCs/>
                <w:sz w:val="14"/>
                <w:szCs w:val="16"/>
              </w:rPr>
            </w:pPr>
          </w:p>
        </w:tc>
        <w:tc>
          <w:tcPr>
            <w:tcW w:w="1260" w:type="dxa"/>
          </w:tcPr>
          <w:p w14:paraId="3B00A96B" w14:textId="77777777" w:rsidR="00B350B3" w:rsidRPr="00D1346C" w:rsidRDefault="00B350B3" w:rsidP="00E26AEB">
            <w:pPr>
              <w:rPr>
                <w:rFonts w:ascii="Arial" w:hAnsi="Arial" w:cs="Arial"/>
                <w:sz w:val="14"/>
                <w:szCs w:val="16"/>
              </w:rPr>
            </w:pPr>
            <w:r w:rsidRPr="00D1346C">
              <w:rPr>
                <w:rFonts w:ascii="Arial" w:hAnsi="Arial" w:cs="Arial"/>
                <w:sz w:val="14"/>
                <w:szCs w:val="16"/>
              </w:rPr>
              <w:t>8 mmol</w:t>
            </w:r>
          </w:p>
        </w:tc>
        <w:tc>
          <w:tcPr>
            <w:tcW w:w="1260" w:type="dxa"/>
          </w:tcPr>
          <w:p w14:paraId="237047CA" w14:textId="77777777" w:rsidR="00B350B3" w:rsidRPr="00D1346C" w:rsidRDefault="00B350B3" w:rsidP="00E26AEB">
            <w:pPr>
              <w:rPr>
                <w:rFonts w:ascii="Arial" w:hAnsi="Arial" w:cs="Arial"/>
                <w:b/>
                <w:bCs/>
                <w:sz w:val="14"/>
                <w:szCs w:val="16"/>
              </w:rPr>
            </w:pPr>
            <w:r w:rsidRPr="00D1346C">
              <w:rPr>
                <w:rFonts w:ascii="Arial" w:hAnsi="Arial" w:cs="Arial"/>
                <w:b/>
                <w:bCs/>
                <w:sz w:val="14"/>
                <w:szCs w:val="16"/>
              </w:rPr>
              <w:t>250 mg/tablet</w:t>
            </w:r>
          </w:p>
          <w:p w14:paraId="257EC2A9" w14:textId="77777777" w:rsidR="00B350B3" w:rsidRPr="00D1346C" w:rsidRDefault="00B350B3" w:rsidP="00E26AEB">
            <w:pPr>
              <w:rPr>
                <w:rFonts w:ascii="Arial" w:hAnsi="Arial" w:cs="Arial"/>
                <w:b/>
                <w:bCs/>
                <w:sz w:val="14"/>
                <w:szCs w:val="16"/>
              </w:rPr>
            </w:pPr>
          </w:p>
        </w:tc>
        <w:tc>
          <w:tcPr>
            <w:tcW w:w="1620" w:type="dxa"/>
          </w:tcPr>
          <w:p w14:paraId="0AFEA2AB" w14:textId="77777777" w:rsidR="00B350B3" w:rsidRPr="00D1346C" w:rsidRDefault="00B350B3" w:rsidP="00E26AEB">
            <w:pPr>
              <w:rPr>
                <w:rFonts w:ascii="Arial" w:hAnsi="Arial" w:cs="Arial"/>
                <w:sz w:val="14"/>
                <w:szCs w:val="16"/>
              </w:rPr>
            </w:pPr>
            <w:r w:rsidRPr="00D1346C">
              <w:rPr>
                <w:rFonts w:ascii="Arial" w:hAnsi="Arial" w:cs="Arial"/>
                <w:sz w:val="14"/>
                <w:szCs w:val="16"/>
              </w:rPr>
              <w:t>Na- 13 mEq/ 298mg</w:t>
            </w:r>
          </w:p>
          <w:p w14:paraId="65B3225B" w14:textId="77777777" w:rsidR="00B350B3" w:rsidRPr="00D1346C" w:rsidRDefault="00B350B3" w:rsidP="00E26AEB">
            <w:pPr>
              <w:rPr>
                <w:rFonts w:ascii="Arial" w:hAnsi="Arial" w:cs="Arial"/>
                <w:sz w:val="14"/>
                <w:szCs w:val="16"/>
              </w:rPr>
            </w:pPr>
            <w:r w:rsidRPr="00D1346C">
              <w:rPr>
                <w:rFonts w:ascii="Arial" w:hAnsi="Arial" w:cs="Arial"/>
                <w:sz w:val="14"/>
                <w:szCs w:val="16"/>
              </w:rPr>
              <w:t>K- 1.1 mEq/ 45 mg</w:t>
            </w:r>
          </w:p>
        </w:tc>
      </w:tr>
      <w:tr w:rsidR="00B350B3" w:rsidRPr="00D1346C" w14:paraId="4F05CF7E" w14:textId="77777777" w:rsidTr="00E26AEB">
        <w:tc>
          <w:tcPr>
            <w:tcW w:w="1548" w:type="dxa"/>
          </w:tcPr>
          <w:p w14:paraId="5D124367" w14:textId="77777777" w:rsidR="00B350B3" w:rsidRPr="00D1346C" w:rsidRDefault="00B350B3" w:rsidP="00E26AEB">
            <w:pPr>
              <w:rPr>
                <w:rFonts w:ascii="Arial" w:hAnsi="Arial" w:cs="Arial"/>
                <w:sz w:val="14"/>
                <w:szCs w:val="16"/>
              </w:rPr>
            </w:pPr>
            <w:r w:rsidRPr="00D1346C">
              <w:rPr>
                <w:rFonts w:ascii="Arial" w:hAnsi="Arial" w:cs="Arial"/>
                <w:sz w:val="14"/>
                <w:szCs w:val="16"/>
              </w:rPr>
              <w:t xml:space="preserve">Sodium phosphate </w:t>
            </w:r>
            <w:r w:rsidRPr="00D1346C">
              <w:rPr>
                <w:rFonts w:ascii="Arial" w:hAnsi="Arial" w:cs="Arial"/>
                <w:b/>
                <w:bCs/>
                <w:sz w:val="14"/>
                <w:szCs w:val="16"/>
              </w:rPr>
              <w:t>(Phospho-Soda®)</w:t>
            </w:r>
          </w:p>
        </w:tc>
        <w:tc>
          <w:tcPr>
            <w:tcW w:w="1260" w:type="dxa"/>
          </w:tcPr>
          <w:p w14:paraId="20B0A92D" w14:textId="77777777" w:rsidR="00B350B3" w:rsidRPr="00D1346C" w:rsidRDefault="00B350B3" w:rsidP="00E26AEB">
            <w:pPr>
              <w:rPr>
                <w:rFonts w:ascii="Arial" w:hAnsi="Arial" w:cs="Arial"/>
                <w:sz w:val="14"/>
                <w:szCs w:val="16"/>
              </w:rPr>
            </w:pPr>
            <w:r w:rsidRPr="00D1346C">
              <w:rPr>
                <w:rFonts w:ascii="Arial" w:hAnsi="Arial" w:cs="Arial"/>
                <w:sz w:val="14"/>
                <w:szCs w:val="16"/>
              </w:rPr>
              <w:t>Solution</w:t>
            </w:r>
          </w:p>
        </w:tc>
        <w:tc>
          <w:tcPr>
            <w:tcW w:w="1260" w:type="dxa"/>
          </w:tcPr>
          <w:p w14:paraId="3456E642" w14:textId="77777777" w:rsidR="00B350B3" w:rsidRPr="00D1346C" w:rsidRDefault="00B350B3" w:rsidP="00E26AEB">
            <w:pPr>
              <w:rPr>
                <w:rFonts w:ascii="Arial" w:hAnsi="Arial" w:cs="Arial"/>
                <w:sz w:val="14"/>
                <w:szCs w:val="16"/>
              </w:rPr>
            </w:pPr>
            <w:r w:rsidRPr="00D1346C">
              <w:rPr>
                <w:rFonts w:ascii="Arial" w:hAnsi="Arial" w:cs="Arial"/>
                <w:sz w:val="14"/>
                <w:szCs w:val="16"/>
              </w:rPr>
              <w:t>4.15 mmol/ml</w:t>
            </w:r>
          </w:p>
        </w:tc>
        <w:tc>
          <w:tcPr>
            <w:tcW w:w="1260" w:type="dxa"/>
          </w:tcPr>
          <w:p w14:paraId="04CC53B0" w14:textId="77777777" w:rsidR="00B350B3" w:rsidRPr="00D1346C" w:rsidRDefault="00B350B3" w:rsidP="00E26AEB">
            <w:pPr>
              <w:rPr>
                <w:rFonts w:ascii="Arial" w:hAnsi="Arial" w:cs="Arial"/>
                <w:sz w:val="14"/>
                <w:szCs w:val="16"/>
              </w:rPr>
            </w:pPr>
            <w:r w:rsidRPr="00D1346C">
              <w:rPr>
                <w:rFonts w:ascii="Arial" w:hAnsi="Arial" w:cs="Arial"/>
                <w:sz w:val="14"/>
                <w:szCs w:val="16"/>
              </w:rPr>
              <w:t>130 mg/ml</w:t>
            </w:r>
          </w:p>
        </w:tc>
        <w:tc>
          <w:tcPr>
            <w:tcW w:w="1620" w:type="dxa"/>
          </w:tcPr>
          <w:p w14:paraId="2DB33505" w14:textId="77777777" w:rsidR="00B350B3" w:rsidRPr="00D1346C" w:rsidRDefault="00B350B3" w:rsidP="00E26AEB">
            <w:pPr>
              <w:rPr>
                <w:rFonts w:ascii="Arial" w:hAnsi="Arial" w:cs="Arial"/>
                <w:sz w:val="14"/>
                <w:szCs w:val="16"/>
              </w:rPr>
            </w:pPr>
            <w:r w:rsidRPr="00D1346C">
              <w:rPr>
                <w:rFonts w:ascii="Arial" w:hAnsi="Arial" w:cs="Arial"/>
                <w:sz w:val="14"/>
                <w:szCs w:val="16"/>
              </w:rPr>
              <w:t>Na- 4.82 mEq/ml</w:t>
            </w:r>
          </w:p>
        </w:tc>
      </w:tr>
      <w:tr w:rsidR="00B350B3" w:rsidRPr="00D1346C" w14:paraId="33119FEC" w14:textId="77777777" w:rsidTr="00E26AEB">
        <w:trPr>
          <w:cantSplit/>
        </w:trPr>
        <w:tc>
          <w:tcPr>
            <w:tcW w:w="1548" w:type="dxa"/>
            <w:vMerge w:val="restart"/>
          </w:tcPr>
          <w:p w14:paraId="2CF5E3F9" w14:textId="77777777" w:rsidR="00B350B3" w:rsidRPr="00D1346C" w:rsidRDefault="00B350B3" w:rsidP="00E26AEB">
            <w:pPr>
              <w:rPr>
                <w:rFonts w:ascii="Arial" w:hAnsi="Arial" w:cs="Arial"/>
                <w:sz w:val="14"/>
                <w:szCs w:val="16"/>
              </w:rPr>
            </w:pPr>
            <w:r w:rsidRPr="00D1346C">
              <w:rPr>
                <w:rFonts w:ascii="Arial" w:hAnsi="Arial" w:cs="Arial"/>
                <w:sz w:val="14"/>
                <w:szCs w:val="16"/>
              </w:rPr>
              <w:t>Sodium phosphate</w:t>
            </w:r>
          </w:p>
        </w:tc>
        <w:tc>
          <w:tcPr>
            <w:tcW w:w="1260" w:type="dxa"/>
          </w:tcPr>
          <w:p w14:paraId="7037A112" w14:textId="77777777" w:rsidR="00B350B3" w:rsidRPr="00D1346C" w:rsidRDefault="00B350B3" w:rsidP="00E26AEB">
            <w:pPr>
              <w:rPr>
                <w:rFonts w:ascii="Arial" w:hAnsi="Arial" w:cs="Arial"/>
                <w:b/>
                <w:bCs/>
                <w:sz w:val="14"/>
                <w:szCs w:val="16"/>
              </w:rPr>
            </w:pPr>
            <w:r w:rsidRPr="00D1346C">
              <w:rPr>
                <w:rFonts w:ascii="Arial" w:hAnsi="Arial" w:cs="Arial"/>
                <w:sz w:val="14"/>
                <w:szCs w:val="16"/>
              </w:rPr>
              <w:t>3 mmol/ml IV</w:t>
            </w:r>
          </w:p>
        </w:tc>
        <w:tc>
          <w:tcPr>
            <w:tcW w:w="1260" w:type="dxa"/>
          </w:tcPr>
          <w:p w14:paraId="212B12AC" w14:textId="77777777" w:rsidR="00B350B3" w:rsidRPr="00D1346C" w:rsidRDefault="00B350B3" w:rsidP="00E26AEB">
            <w:pPr>
              <w:rPr>
                <w:rFonts w:ascii="Arial" w:hAnsi="Arial" w:cs="Arial"/>
                <w:sz w:val="14"/>
                <w:szCs w:val="16"/>
              </w:rPr>
            </w:pPr>
            <w:r w:rsidRPr="00D1346C">
              <w:rPr>
                <w:rFonts w:ascii="Arial" w:hAnsi="Arial" w:cs="Arial"/>
                <w:sz w:val="14"/>
                <w:szCs w:val="16"/>
              </w:rPr>
              <w:t>3 mmol/ml</w:t>
            </w:r>
          </w:p>
        </w:tc>
        <w:tc>
          <w:tcPr>
            <w:tcW w:w="1260" w:type="dxa"/>
          </w:tcPr>
          <w:p w14:paraId="0C780FF4" w14:textId="77777777" w:rsidR="00B350B3" w:rsidRPr="00D1346C" w:rsidRDefault="00B350B3" w:rsidP="00E26AEB">
            <w:pPr>
              <w:rPr>
                <w:rFonts w:ascii="Arial" w:hAnsi="Arial" w:cs="Arial"/>
                <w:sz w:val="14"/>
                <w:szCs w:val="16"/>
              </w:rPr>
            </w:pPr>
            <w:r w:rsidRPr="00D1346C">
              <w:rPr>
                <w:rFonts w:ascii="Arial" w:hAnsi="Arial" w:cs="Arial"/>
                <w:sz w:val="14"/>
                <w:szCs w:val="16"/>
              </w:rPr>
              <w:t xml:space="preserve">93 mg/ml </w:t>
            </w:r>
          </w:p>
        </w:tc>
        <w:tc>
          <w:tcPr>
            <w:tcW w:w="1620" w:type="dxa"/>
          </w:tcPr>
          <w:p w14:paraId="7508B158" w14:textId="77777777" w:rsidR="00B350B3" w:rsidRPr="00D1346C" w:rsidRDefault="00B350B3" w:rsidP="00E26AEB">
            <w:pPr>
              <w:rPr>
                <w:rFonts w:ascii="Arial" w:hAnsi="Arial" w:cs="Arial"/>
                <w:sz w:val="14"/>
                <w:szCs w:val="16"/>
                <w:lang w:val="es-MX"/>
              </w:rPr>
            </w:pPr>
            <w:r w:rsidRPr="00D1346C">
              <w:rPr>
                <w:rFonts w:ascii="Arial" w:hAnsi="Arial" w:cs="Arial"/>
                <w:sz w:val="14"/>
                <w:szCs w:val="16"/>
                <w:lang w:val="es-MX"/>
              </w:rPr>
              <w:t xml:space="preserve">Na- 4 mEq/ml  </w:t>
            </w:r>
          </w:p>
          <w:p w14:paraId="69887587" w14:textId="77777777" w:rsidR="00B350B3" w:rsidRPr="00D1346C" w:rsidRDefault="00B350B3" w:rsidP="00E26AEB">
            <w:pPr>
              <w:rPr>
                <w:rFonts w:ascii="Arial" w:hAnsi="Arial" w:cs="Arial"/>
                <w:b/>
                <w:bCs/>
                <w:sz w:val="14"/>
                <w:szCs w:val="16"/>
                <w:lang w:val="es-MX"/>
              </w:rPr>
            </w:pPr>
            <w:r w:rsidRPr="00D1346C">
              <w:rPr>
                <w:rFonts w:ascii="Arial" w:hAnsi="Arial" w:cs="Arial"/>
                <w:sz w:val="14"/>
                <w:szCs w:val="16"/>
                <w:lang w:val="es-MX"/>
              </w:rPr>
              <w:t>(92mg/ml)</w:t>
            </w:r>
          </w:p>
        </w:tc>
      </w:tr>
      <w:tr w:rsidR="00B350B3" w:rsidRPr="00D1346C" w14:paraId="559BBFE2" w14:textId="77777777" w:rsidTr="00E26AEB">
        <w:trPr>
          <w:cantSplit/>
        </w:trPr>
        <w:tc>
          <w:tcPr>
            <w:tcW w:w="1548" w:type="dxa"/>
            <w:vMerge/>
          </w:tcPr>
          <w:p w14:paraId="4630FF72" w14:textId="77777777" w:rsidR="00B350B3" w:rsidRPr="00D1346C" w:rsidRDefault="00B350B3" w:rsidP="00E26AEB">
            <w:pPr>
              <w:rPr>
                <w:rFonts w:ascii="Arial" w:hAnsi="Arial" w:cs="Arial"/>
                <w:sz w:val="14"/>
                <w:szCs w:val="16"/>
                <w:lang w:val="es-MX"/>
              </w:rPr>
            </w:pPr>
          </w:p>
        </w:tc>
        <w:tc>
          <w:tcPr>
            <w:tcW w:w="1260" w:type="dxa"/>
            <w:shd w:val="clear" w:color="auto" w:fill="D9D9D9"/>
          </w:tcPr>
          <w:p w14:paraId="60C482AB" w14:textId="77777777" w:rsidR="00B350B3" w:rsidRPr="00D1346C" w:rsidRDefault="00B350B3" w:rsidP="00E26AEB">
            <w:pPr>
              <w:rPr>
                <w:rFonts w:ascii="Arial" w:hAnsi="Arial" w:cs="Arial"/>
                <w:b/>
                <w:bCs/>
                <w:sz w:val="14"/>
                <w:szCs w:val="16"/>
              </w:rPr>
            </w:pPr>
          </w:p>
        </w:tc>
        <w:tc>
          <w:tcPr>
            <w:tcW w:w="1260" w:type="dxa"/>
            <w:shd w:val="clear" w:color="auto" w:fill="D9D9D9"/>
          </w:tcPr>
          <w:p w14:paraId="6DD5B42F" w14:textId="77777777" w:rsidR="00B350B3" w:rsidRPr="00D1346C" w:rsidRDefault="00B350B3" w:rsidP="00E26AEB">
            <w:pPr>
              <w:rPr>
                <w:rFonts w:ascii="Arial" w:hAnsi="Arial" w:cs="Arial"/>
                <w:sz w:val="14"/>
                <w:szCs w:val="16"/>
              </w:rPr>
            </w:pPr>
            <w:r w:rsidRPr="00D1346C">
              <w:rPr>
                <w:rFonts w:ascii="Arial" w:hAnsi="Arial" w:cs="Arial"/>
                <w:sz w:val="14"/>
                <w:szCs w:val="16"/>
              </w:rPr>
              <w:t>30 mmol</w:t>
            </w:r>
          </w:p>
        </w:tc>
        <w:tc>
          <w:tcPr>
            <w:tcW w:w="1260" w:type="dxa"/>
            <w:shd w:val="clear" w:color="auto" w:fill="D9D9D9"/>
          </w:tcPr>
          <w:p w14:paraId="3A6E55A7" w14:textId="77777777" w:rsidR="00B350B3" w:rsidRPr="00D1346C" w:rsidRDefault="00B350B3" w:rsidP="00E26AEB">
            <w:pPr>
              <w:rPr>
                <w:rFonts w:ascii="Arial" w:hAnsi="Arial" w:cs="Arial"/>
                <w:sz w:val="14"/>
                <w:szCs w:val="16"/>
              </w:rPr>
            </w:pPr>
          </w:p>
        </w:tc>
        <w:tc>
          <w:tcPr>
            <w:tcW w:w="1620" w:type="dxa"/>
            <w:shd w:val="clear" w:color="auto" w:fill="D9D9D9"/>
          </w:tcPr>
          <w:p w14:paraId="35D8B4C5" w14:textId="77777777" w:rsidR="00B350B3" w:rsidRPr="00D1346C" w:rsidRDefault="00B350B3" w:rsidP="00E26AEB">
            <w:pPr>
              <w:rPr>
                <w:rFonts w:ascii="Arial" w:hAnsi="Arial" w:cs="Arial"/>
                <w:b/>
                <w:bCs/>
                <w:sz w:val="14"/>
                <w:szCs w:val="16"/>
              </w:rPr>
            </w:pPr>
            <w:r w:rsidRPr="00D1346C">
              <w:rPr>
                <w:rFonts w:ascii="Arial" w:hAnsi="Arial" w:cs="Arial"/>
                <w:b/>
                <w:bCs/>
                <w:sz w:val="14"/>
                <w:szCs w:val="16"/>
              </w:rPr>
              <w:t>40 mEq NaPO4</w:t>
            </w:r>
          </w:p>
        </w:tc>
      </w:tr>
      <w:tr w:rsidR="00B350B3" w:rsidRPr="00D1346C" w14:paraId="05ED719D" w14:textId="77777777" w:rsidTr="00E26AEB">
        <w:tc>
          <w:tcPr>
            <w:tcW w:w="1548" w:type="dxa"/>
          </w:tcPr>
          <w:p w14:paraId="531D2488" w14:textId="77777777" w:rsidR="00B350B3" w:rsidRPr="00D1346C" w:rsidRDefault="00B350B3" w:rsidP="00E26AEB">
            <w:pPr>
              <w:rPr>
                <w:rFonts w:ascii="Arial" w:hAnsi="Arial" w:cs="Arial"/>
                <w:sz w:val="14"/>
                <w:szCs w:val="16"/>
              </w:rPr>
            </w:pPr>
            <w:r w:rsidRPr="00D1346C">
              <w:rPr>
                <w:rFonts w:ascii="Arial" w:hAnsi="Arial" w:cs="Arial"/>
                <w:sz w:val="14"/>
                <w:szCs w:val="16"/>
              </w:rPr>
              <w:t>Sod/Pot phosphate</w:t>
            </w:r>
          </w:p>
          <w:p w14:paraId="200F50AC" w14:textId="77777777" w:rsidR="00B350B3" w:rsidRPr="00D1346C" w:rsidRDefault="00B350B3" w:rsidP="00E26AEB">
            <w:pPr>
              <w:rPr>
                <w:rFonts w:ascii="Arial" w:hAnsi="Arial" w:cs="Arial"/>
                <w:b/>
                <w:bCs/>
                <w:sz w:val="14"/>
                <w:szCs w:val="16"/>
              </w:rPr>
            </w:pPr>
            <w:r w:rsidRPr="00D1346C">
              <w:rPr>
                <w:rFonts w:ascii="Arial" w:hAnsi="Arial" w:cs="Arial"/>
                <w:b/>
                <w:bCs/>
                <w:sz w:val="14"/>
                <w:szCs w:val="16"/>
              </w:rPr>
              <w:t>(Phos-Nak®, Neutra-Phos®)</w:t>
            </w:r>
          </w:p>
        </w:tc>
        <w:tc>
          <w:tcPr>
            <w:tcW w:w="1260" w:type="dxa"/>
          </w:tcPr>
          <w:p w14:paraId="0696931B" w14:textId="77777777" w:rsidR="00B350B3" w:rsidRPr="00D1346C" w:rsidRDefault="00B350B3" w:rsidP="00E26AEB">
            <w:pPr>
              <w:rPr>
                <w:rFonts w:ascii="Arial" w:hAnsi="Arial" w:cs="Arial"/>
                <w:sz w:val="14"/>
                <w:szCs w:val="16"/>
              </w:rPr>
            </w:pPr>
            <w:r w:rsidRPr="00D1346C">
              <w:rPr>
                <w:rFonts w:ascii="Arial" w:hAnsi="Arial" w:cs="Arial"/>
                <w:sz w:val="14"/>
                <w:szCs w:val="16"/>
              </w:rPr>
              <w:t>250 mg  pwdr PO</w:t>
            </w:r>
          </w:p>
          <w:p w14:paraId="59962443" w14:textId="77777777" w:rsidR="00B350B3" w:rsidRPr="00D1346C" w:rsidRDefault="00B350B3" w:rsidP="00E26AEB">
            <w:pPr>
              <w:rPr>
                <w:rFonts w:ascii="Arial" w:hAnsi="Arial" w:cs="Arial"/>
                <w:b/>
                <w:bCs/>
                <w:sz w:val="14"/>
                <w:szCs w:val="16"/>
              </w:rPr>
            </w:pPr>
          </w:p>
        </w:tc>
        <w:tc>
          <w:tcPr>
            <w:tcW w:w="1260" w:type="dxa"/>
          </w:tcPr>
          <w:p w14:paraId="6FF9F3AE" w14:textId="77777777" w:rsidR="00B350B3" w:rsidRPr="00D1346C" w:rsidRDefault="00B350B3" w:rsidP="00E26AEB">
            <w:pPr>
              <w:rPr>
                <w:rFonts w:ascii="Arial" w:hAnsi="Arial" w:cs="Arial"/>
                <w:sz w:val="14"/>
                <w:szCs w:val="16"/>
              </w:rPr>
            </w:pPr>
            <w:r w:rsidRPr="00D1346C">
              <w:rPr>
                <w:rFonts w:ascii="Arial" w:hAnsi="Arial" w:cs="Arial"/>
                <w:sz w:val="14"/>
                <w:szCs w:val="16"/>
              </w:rPr>
              <w:t>8 mmol</w:t>
            </w:r>
          </w:p>
        </w:tc>
        <w:tc>
          <w:tcPr>
            <w:tcW w:w="1260" w:type="dxa"/>
          </w:tcPr>
          <w:p w14:paraId="63065624" w14:textId="77777777" w:rsidR="00B350B3" w:rsidRPr="00D1346C" w:rsidRDefault="00B350B3" w:rsidP="00E26AEB">
            <w:pPr>
              <w:rPr>
                <w:rFonts w:ascii="Arial" w:hAnsi="Arial" w:cs="Arial"/>
                <w:b/>
                <w:bCs/>
                <w:sz w:val="14"/>
                <w:szCs w:val="16"/>
              </w:rPr>
            </w:pPr>
            <w:r w:rsidRPr="00D1346C">
              <w:rPr>
                <w:rFonts w:ascii="Arial" w:hAnsi="Arial" w:cs="Arial"/>
                <w:b/>
                <w:bCs/>
                <w:sz w:val="14"/>
                <w:szCs w:val="16"/>
              </w:rPr>
              <w:t>250 mg/pkt</w:t>
            </w:r>
          </w:p>
          <w:p w14:paraId="05238DB4" w14:textId="77777777" w:rsidR="00B350B3" w:rsidRPr="00D1346C" w:rsidRDefault="00B350B3" w:rsidP="00E26AEB">
            <w:pPr>
              <w:rPr>
                <w:rFonts w:ascii="Arial" w:hAnsi="Arial" w:cs="Arial"/>
                <w:b/>
                <w:bCs/>
                <w:sz w:val="14"/>
                <w:szCs w:val="16"/>
              </w:rPr>
            </w:pPr>
          </w:p>
        </w:tc>
        <w:tc>
          <w:tcPr>
            <w:tcW w:w="1620" w:type="dxa"/>
          </w:tcPr>
          <w:p w14:paraId="3FFFF813" w14:textId="77777777" w:rsidR="00B350B3" w:rsidRPr="00D1346C" w:rsidRDefault="00B350B3" w:rsidP="00E26AEB">
            <w:pPr>
              <w:rPr>
                <w:rFonts w:ascii="Arial" w:hAnsi="Arial" w:cs="Arial"/>
                <w:sz w:val="14"/>
                <w:szCs w:val="16"/>
              </w:rPr>
            </w:pPr>
            <w:r w:rsidRPr="00D1346C">
              <w:rPr>
                <w:rFonts w:ascii="Arial" w:hAnsi="Arial" w:cs="Arial"/>
                <w:sz w:val="14"/>
                <w:szCs w:val="16"/>
              </w:rPr>
              <w:t>Na- 7.1 mEq / 164 mg</w:t>
            </w:r>
          </w:p>
          <w:p w14:paraId="59DCC7E5" w14:textId="77777777" w:rsidR="00B350B3" w:rsidRPr="00D1346C" w:rsidRDefault="00B350B3" w:rsidP="00E26AEB">
            <w:pPr>
              <w:rPr>
                <w:rFonts w:ascii="Arial" w:hAnsi="Arial" w:cs="Arial"/>
                <w:sz w:val="14"/>
                <w:szCs w:val="16"/>
              </w:rPr>
            </w:pPr>
            <w:r w:rsidRPr="00D1346C">
              <w:rPr>
                <w:rFonts w:ascii="Arial" w:hAnsi="Arial" w:cs="Arial"/>
                <w:sz w:val="14"/>
                <w:szCs w:val="16"/>
              </w:rPr>
              <w:t>K- 7.1 mEq / 278 mg</w:t>
            </w:r>
          </w:p>
        </w:tc>
      </w:tr>
      <w:tr w:rsidR="00B350B3" w:rsidRPr="00D1346C" w14:paraId="205F1B86" w14:textId="77777777" w:rsidTr="00E26AEB">
        <w:trPr>
          <w:cantSplit/>
        </w:trPr>
        <w:tc>
          <w:tcPr>
            <w:tcW w:w="1548" w:type="dxa"/>
            <w:vMerge w:val="restart"/>
          </w:tcPr>
          <w:p w14:paraId="012C4A36" w14:textId="77777777" w:rsidR="00B350B3" w:rsidRPr="00D1346C" w:rsidRDefault="00B350B3" w:rsidP="00E26AEB">
            <w:pPr>
              <w:rPr>
                <w:rFonts w:ascii="Arial" w:hAnsi="Arial" w:cs="Arial"/>
                <w:sz w:val="14"/>
                <w:szCs w:val="16"/>
              </w:rPr>
            </w:pPr>
            <w:r w:rsidRPr="00D1346C">
              <w:rPr>
                <w:rFonts w:ascii="Arial" w:hAnsi="Arial" w:cs="Arial"/>
                <w:sz w:val="14"/>
                <w:szCs w:val="16"/>
              </w:rPr>
              <w:t>Potassium phosphate</w:t>
            </w:r>
          </w:p>
        </w:tc>
        <w:tc>
          <w:tcPr>
            <w:tcW w:w="1260" w:type="dxa"/>
          </w:tcPr>
          <w:p w14:paraId="1B27B99C" w14:textId="77777777" w:rsidR="00B350B3" w:rsidRPr="00D1346C" w:rsidRDefault="00B350B3" w:rsidP="00E26AEB">
            <w:pPr>
              <w:rPr>
                <w:rFonts w:ascii="Arial" w:hAnsi="Arial" w:cs="Arial"/>
                <w:b/>
                <w:bCs/>
                <w:sz w:val="14"/>
                <w:szCs w:val="16"/>
              </w:rPr>
            </w:pPr>
            <w:r w:rsidRPr="00D1346C">
              <w:rPr>
                <w:rFonts w:ascii="Arial" w:hAnsi="Arial" w:cs="Arial"/>
                <w:sz w:val="14"/>
                <w:szCs w:val="16"/>
              </w:rPr>
              <w:t>3 mmol/ml IV</w:t>
            </w:r>
          </w:p>
        </w:tc>
        <w:tc>
          <w:tcPr>
            <w:tcW w:w="1260" w:type="dxa"/>
          </w:tcPr>
          <w:p w14:paraId="5E084DCB" w14:textId="77777777" w:rsidR="00B350B3" w:rsidRPr="00D1346C" w:rsidRDefault="00B350B3" w:rsidP="00E26AEB">
            <w:pPr>
              <w:rPr>
                <w:rFonts w:ascii="Arial" w:hAnsi="Arial" w:cs="Arial"/>
                <w:sz w:val="14"/>
                <w:szCs w:val="16"/>
              </w:rPr>
            </w:pPr>
            <w:r w:rsidRPr="00D1346C">
              <w:rPr>
                <w:rFonts w:ascii="Arial" w:hAnsi="Arial" w:cs="Arial"/>
                <w:sz w:val="14"/>
                <w:szCs w:val="16"/>
              </w:rPr>
              <w:t>3 mmol/ml</w:t>
            </w:r>
          </w:p>
        </w:tc>
        <w:tc>
          <w:tcPr>
            <w:tcW w:w="1260" w:type="dxa"/>
          </w:tcPr>
          <w:p w14:paraId="7F9D4BF5" w14:textId="77777777" w:rsidR="00B350B3" w:rsidRPr="00D1346C" w:rsidRDefault="00B350B3" w:rsidP="00E26AEB">
            <w:pPr>
              <w:rPr>
                <w:rFonts w:ascii="Arial" w:hAnsi="Arial" w:cs="Arial"/>
                <w:sz w:val="14"/>
                <w:szCs w:val="16"/>
              </w:rPr>
            </w:pPr>
            <w:r w:rsidRPr="00D1346C">
              <w:rPr>
                <w:rFonts w:ascii="Arial" w:hAnsi="Arial" w:cs="Arial"/>
                <w:sz w:val="14"/>
                <w:szCs w:val="16"/>
              </w:rPr>
              <w:t>93 mg/ml</w:t>
            </w:r>
          </w:p>
        </w:tc>
        <w:tc>
          <w:tcPr>
            <w:tcW w:w="1620" w:type="dxa"/>
          </w:tcPr>
          <w:p w14:paraId="5077EB0B" w14:textId="77777777" w:rsidR="00B350B3" w:rsidRPr="00D1346C" w:rsidRDefault="00B350B3" w:rsidP="00E26AEB">
            <w:pPr>
              <w:rPr>
                <w:rFonts w:ascii="Arial" w:hAnsi="Arial" w:cs="Arial"/>
                <w:sz w:val="14"/>
                <w:szCs w:val="16"/>
              </w:rPr>
            </w:pPr>
            <w:r w:rsidRPr="00D1346C">
              <w:rPr>
                <w:rFonts w:ascii="Arial" w:hAnsi="Arial" w:cs="Arial"/>
                <w:sz w:val="14"/>
                <w:szCs w:val="16"/>
              </w:rPr>
              <w:t xml:space="preserve">K- 4.4 mEq/ml </w:t>
            </w:r>
          </w:p>
          <w:p w14:paraId="2380D459" w14:textId="77777777" w:rsidR="00B350B3" w:rsidRPr="00D1346C" w:rsidRDefault="00B350B3" w:rsidP="00E26AEB">
            <w:pPr>
              <w:rPr>
                <w:rFonts w:ascii="Arial" w:hAnsi="Arial" w:cs="Arial"/>
                <w:b/>
                <w:bCs/>
                <w:sz w:val="14"/>
                <w:szCs w:val="16"/>
              </w:rPr>
            </w:pPr>
            <w:r w:rsidRPr="00D1346C">
              <w:rPr>
                <w:rFonts w:ascii="Arial" w:hAnsi="Arial" w:cs="Arial"/>
                <w:sz w:val="14"/>
                <w:szCs w:val="16"/>
              </w:rPr>
              <w:t>(170mg/ml)</w:t>
            </w:r>
          </w:p>
        </w:tc>
      </w:tr>
      <w:tr w:rsidR="00B350B3" w:rsidRPr="00D1346C" w14:paraId="2CB3EDBA" w14:textId="77777777" w:rsidTr="00E26AEB">
        <w:trPr>
          <w:cantSplit/>
        </w:trPr>
        <w:tc>
          <w:tcPr>
            <w:tcW w:w="1548" w:type="dxa"/>
            <w:vMerge/>
          </w:tcPr>
          <w:p w14:paraId="7BAF9833" w14:textId="77777777" w:rsidR="00B350B3" w:rsidRPr="00D1346C" w:rsidRDefault="00B350B3" w:rsidP="00E26AEB">
            <w:pPr>
              <w:rPr>
                <w:rFonts w:ascii="Arial" w:hAnsi="Arial" w:cs="Arial"/>
                <w:sz w:val="14"/>
                <w:szCs w:val="16"/>
              </w:rPr>
            </w:pPr>
          </w:p>
        </w:tc>
        <w:tc>
          <w:tcPr>
            <w:tcW w:w="1260" w:type="dxa"/>
            <w:shd w:val="clear" w:color="auto" w:fill="D9D9D9"/>
          </w:tcPr>
          <w:p w14:paraId="1A6EE965" w14:textId="77777777" w:rsidR="00B350B3" w:rsidRPr="00D1346C" w:rsidRDefault="00B350B3" w:rsidP="00E26AEB">
            <w:pPr>
              <w:rPr>
                <w:rFonts w:ascii="Arial" w:hAnsi="Arial" w:cs="Arial"/>
                <w:b/>
                <w:bCs/>
                <w:sz w:val="14"/>
                <w:szCs w:val="16"/>
              </w:rPr>
            </w:pPr>
          </w:p>
        </w:tc>
        <w:tc>
          <w:tcPr>
            <w:tcW w:w="1260" w:type="dxa"/>
            <w:shd w:val="clear" w:color="auto" w:fill="D9D9D9"/>
          </w:tcPr>
          <w:p w14:paraId="2BFC8DC0" w14:textId="77777777" w:rsidR="00B350B3" w:rsidRPr="00D1346C" w:rsidRDefault="00B350B3" w:rsidP="00E26AEB">
            <w:pPr>
              <w:rPr>
                <w:rFonts w:ascii="Arial" w:hAnsi="Arial" w:cs="Arial"/>
                <w:sz w:val="14"/>
                <w:szCs w:val="16"/>
              </w:rPr>
            </w:pPr>
            <w:r w:rsidRPr="00D1346C">
              <w:rPr>
                <w:rFonts w:ascii="Arial" w:hAnsi="Arial" w:cs="Arial"/>
                <w:sz w:val="14"/>
                <w:szCs w:val="16"/>
              </w:rPr>
              <w:t>30 mmol</w:t>
            </w:r>
          </w:p>
        </w:tc>
        <w:tc>
          <w:tcPr>
            <w:tcW w:w="1260" w:type="dxa"/>
            <w:shd w:val="clear" w:color="auto" w:fill="D9D9D9"/>
          </w:tcPr>
          <w:p w14:paraId="12D6D239" w14:textId="77777777" w:rsidR="00B350B3" w:rsidRPr="00D1346C" w:rsidRDefault="00B350B3" w:rsidP="00E26AEB">
            <w:pPr>
              <w:rPr>
                <w:rFonts w:ascii="Arial" w:hAnsi="Arial" w:cs="Arial"/>
                <w:sz w:val="14"/>
                <w:szCs w:val="16"/>
              </w:rPr>
            </w:pPr>
          </w:p>
        </w:tc>
        <w:tc>
          <w:tcPr>
            <w:tcW w:w="1620" w:type="dxa"/>
            <w:shd w:val="clear" w:color="auto" w:fill="D9D9D9"/>
          </w:tcPr>
          <w:p w14:paraId="564B9585" w14:textId="77777777" w:rsidR="00B350B3" w:rsidRPr="00D1346C" w:rsidRDefault="00B350B3" w:rsidP="00E26AEB">
            <w:pPr>
              <w:rPr>
                <w:rFonts w:ascii="Arial" w:hAnsi="Arial" w:cs="Arial"/>
                <w:b/>
                <w:bCs/>
                <w:sz w:val="14"/>
                <w:szCs w:val="16"/>
              </w:rPr>
            </w:pPr>
            <w:r w:rsidRPr="00D1346C">
              <w:rPr>
                <w:rFonts w:ascii="Arial" w:hAnsi="Arial" w:cs="Arial"/>
                <w:b/>
                <w:bCs/>
                <w:sz w:val="14"/>
                <w:szCs w:val="16"/>
              </w:rPr>
              <w:t>44 mEq KPO4</w:t>
            </w:r>
          </w:p>
        </w:tc>
      </w:tr>
      <w:tr w:rsidR="00B350B3" w:rsidRPr="00D1346C" w14:paraId="0C8F1694" w14:textId="77777777" w:rsidTr="00E26AEB">
        <w:tc>
          <w:tcPr>
            <w:tcW w:w="1548" w:type="dxa"/>
          </w:tcPr>
          <w:p w14:paraId="0DB3CD51" w14:textId="77777777" w:rsidR="00B350B3" w:rsidRPr="00D1346C" w:rsidRDefault="00B350B3" w:rsidP="00E26AEB">
            <w:pPr>
              <w:rPr>
                <w:rFonts w:ascii="Arial" w:hAnsi="Arial" w:cs="Arial"/>
                <w:sz w:val="14"/>
                <w:szCs w:val="16"/>
              </w:rPr>
            </w:pPr>
            <w:r w:rsidRPr="00D1346C">
              <w:rPr>
                <w:rFonts w:ascii="Arial" w:hAnsi="Arial" w:cs="Arial"/>
                <w:sz w:val="14"/>
                <w:szCs w:val="16"/>
              </w:rPr>
              <w:t>Milk</w:t>
            </w:r>
          </w:p>
        </w:tc>
        <w:tc>
          <w:tcPr>
            <w:tcW w:w="1260" w:type="dxa"/>
          </w:tcPr>
          <w:p w14:paraId="45D8609C" w14:textId="77777777" w:rsidR="00B350B3" w:rsidRPr="00D1346C" w:rsidRDefault="00B350B3" w:rsidP="00E26AEB">
            <w:pPr>
              <w:rPr>
                <w:rFonts w:ascii="Arial" w:hAnsi="Arial" w:cs="Arial"/>
                <w:sz w:val="14"/>
                <w:szCs w:val="16"/>
              </w:rPr>
            </w:pPr>
          </w:p>
        </w:tc>
        <w:tc>
          <w:tcPr>
            <w:tcW w:w="1260" w:type="dxa"/>
          </w:tcPr>
          <w:p w14:paraId="18FF25C1" w14:textId="77777777" w:rsidR="00B350B3" w:rsidRPr="00D1346C" w:rsidRDefault="00B350B3" w:rsidP="00E26AEB">
            <w:pPr>
              <w:rPr>
                <w:rFonts w:ascii="Arial" w:hAnsi="Arial" w:cs="Arial"/>
                <w:sz w:val="14"/>
                <w:szCs w:val="16"/>
              </w:rPr>
            </w:pPr>
            <w:r w:rsidRPr="00D1346C">
              <w:rPr>
                <w:rFonts w:ascii="Arial" w:hAnsi="Arial" w:cs="Arial"/>
                <w:sz w:val="14"/>
                <w:szCs w:val="16"/>
              </w:rPr>
              <w:t>0.03 mmol/ml</w:t>
            </w:r>
          </w:p>
        </w:tc>
        <w:tc>
          <w:tcPr>
            <w:tcW w:w="1260" w:type="dxa"/>
          </w:tcPr>
          <w:p w14:paraId="0F5811DE" w14:textId="77777777" w:rsidR="00B350B3" w:rsidRPr="00D1346C" w:rsidRDefault="00B350B3" w:rsidP="00E26AEB">
            <w:pPr>
              <w:rPr>
                <w:rFonts w:ascii="Arial" w:hAnsi="Arial" w:cs="Arial"/>
                <w:sz w:val="14"/>
                <w:szCs w:val="16"/>
              </w:rPr>
            </w:pPr>
          </w:p>
        </w:tc>
        <w:tc>
          <w:tcPr>
            <w:tcW w:w="1620" w:type="dxa"/>
          </w:tcPr>
          <w:p w14:paraId="40B22054" w14:textId="77777777" w:rsidR="00B350B3" w:rsidRPr="00D1346C" w:rsidRDefault="00B350B3" w:rsidP="00E26AEB">
            <w:pPr>
              <w:rPr>
                <w:rFonts w:ascii="Arial" w:hAnsi="Arial" w:cs="Arial"/>
                <w:sz w:val="14"/>
                <w:szCs w:val="16"/>
              </w:rPr>
            </w:pPr>
          </w:p>
        </w:tc>
      </w:tr>
    </w:tbl>
    <w:p w14:paraId="6861D9FF" w14:textId="77777777" w:rsidR="00B350B3" w:rsidRPr="00D23696" w:rsidRDefault="00B350B3" w:rsidP="00781BC9">
      <w:pPr>
        <w:rPr>
          <w:rFonts w:ascii="Arial" w:hAnsi="Arial" w:cs="Arial"/>
          <w:b/>
          <w:sz w:val="14"/>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1440"/>
        <w:gridCol w:w="1260"/>
        <w:gridCol w:w="1440"/>
      </w:tblGrid>
      <w:tr w:rsidR="00B350B3" w:rsidRPr="00D1346C" w14:paraId="1E4DAA7E" w14:textId="77777777" w:rsidTr="00E26AEB">
        <w:tc>
          <w:tcPr>
            <w:tcW w:w="1728" w:type="dxa"/>
            <w:shd w:val="clear" w:color="auto" w:fill="D9D9D9"/>
          </w:tcPr>
          <w:p w14:paraId="0CF4E840" w14:textId="77777777" w:rsidR="00B350B3" w:rsidRPr="00D1346C" w:rsidRDefault="00B350B3" w:rsidP="00E26AEB">
            <w:pPr>
              <w:rPr>
                <w:rFonts w:ascii="Arial" w:hAnsi="Arial" w:cs="Arial"/>
                <w:b/>
                <w:sz w:val="16"/>
                <w:szCs w:val="16"/>
              </w:rPr>
            </w:pPr>
            <w:r w:rsidRPr="00D1346C">
              <w:rPr>
                <w:rFonts w:ascii="Arial" w:hAnsi="Arial" w:cs="Arial"/>
                <w:b/>
                <w:sz w:val="16"/>
                <w:szCs w:val="16"/>
              </w:rPr>
              <w:t>Magnesium Salts</w:t>
            </w:r>
          </w:p>
        </w:tc>
        <w:tc>
          <w:tcPr>
            <w:tcW w:w="1080" w:type="dxa"/>
            <w:shd w:val="clear" w:color="auto" w:fill="D9D9D9"/>
          </w:tcPr>
          <w:p w14:paraId="2A7EA635" w14:textId="77777777" w:rsidR="00B350B3" w:rsidRPr="00D1346C" w:rsidRDefault="00B350B3" w:rsidP="00E26AEB">
            <w:pPr>
              <w:rPr>
                <w:rFonts w:ascii="Arial" w:hAnsi="Arial" w:cs="Arial"/>
                <w:b/>
                <w:sz w:val="16"/>
                <w:szCs w:val="16"/>
              </w:rPr>
            </w:pPr>
            <w:r w:rsidRPr="00D1346C">
              <w:rPr>
                <w:rFonts w:ascii="Arial" w:hAnsi="Arial" w:cs="Arial"/>
                <w:b/>
                <w:sz w:val="16"/>
                <w:szCs w:val="16"/>
              </w:rPr>
              <w:t xml:space="preserve">% Mg++ </w:t>
            </w:r>
          </w:p>
        </w:tc>
        <w:tc>
          <w:tcPr>
            <w:tcW w:w="1440" w:type="dxa"/>
            <w:shd w:val="clear" w:color="auto" w:fill="D9D9D9"/>
          </w:tcPr>
          <w:p w14:paraId="57BB199E" w14:textId="77777777" w:rsidR="00B350B3" w:rsidRPr="00D1346C" w:rsidRDefault="00B350B3" w:rsidP="00E26AEB">
            <w:pPr>
              <w:rPr>
                <w:rFonts w:ascii="Arial" w:hAnsi="Arial" w:cs="Arial"/>
                <w:b/>
                <w:sz w:val="16"/>
                <w:szCs w:val="16"/>
              </w:rPr>
            </w:pPr>
            <w:r w:rsidRPr="00D1346C">
              <w:rPr>
                <w:rFonts w:ascii="Arial" w:hAnsi="Arial" w:cs="Arial"/>
                <w:b/>
                <w:sz w:val="16"/>
                <w:szCs w:val="16"/>
              </w:rPr>
              <w:t>Strength / route</w:t>
            </w:r>
          </w:p>
        </w:tc>
        <w:tc>
          <w:tcPr>
            <w:tcW w:w="1260" w:type="dxa"/>
            <w:shd w:val="clear" w:color="auto" w:fill="D9D9D9"/>
          </w:tcPr>
          <w:p w14:paraId="3FD29E7C" w14:textId="77777777" w:rsidR="00B350B3" w:rsidRPr="00D1346C" w:rsidRDefault="00B350B3" w:rsidP="00E26AEB">
            <w:pPr>
              <w:rPr>
                <w:rFonts w:ascii="Arial" w:hAnsi="Arial" w:cs="Arial"/>
                <w:b/>
                <w:sz w:val="16"/>
                <w:szCs w:val="16"/>
              </w:rPr>
            </w:pPr>
            <w:r w:rsidRPr="00D1346C">
              <w:rPr>
                <w:rFonts w:ascii="Arial" w:hAnsi="Arial" w:cs="Arial"/>
                <w:b/>
                <w:sz w:val="16"/>
                <w:szCs w:val="16"/>
              </w:rPr>
              <w:t>mg Mg++</w:t>
            </w:r>
          </w:p>
        </w:tc>
        <w:tc>
          <w:tcPr>
            <w:tcW w:w="1440" w:type="dxa"/>
            <w:shd w:val="clear" w:color="auto" w:fill="D9D9D9"/>
          </w:tcPr>
          <w:p w14:paraId="0E16DDF5" w14:textId="77777777" w:rsidR="00B350B3" w:rsidRPr="00D1346C" w:rsidRDefault="00B350B3" w:rsidP="00E26AEB">
            <w:pPr>
              <w:rPr>
                <w:rFonts w:ascii="Arial" w:hAnsi="Arial" w:cs="Arial"/>
                <w:b/>
                <w:sz w:val="16"/>
                <w:szCs w:val="16"/>
              </w:rPr>
            </w:pPr>
            <w:r w:rsidRPr="00D1346C">
              <w:rPr>
                <w:rFonts w:ascii="Arial" w:hAnsi="Arial" w:cs="Arial"/>
                <w:b/>
                <w:sz w:val="16"/>
                <w:szCs w:val="16"/>
              </w:rPr>
              <w:t>mEq Mg++</w:t>
            </w:r>
          </w:p>
        </w:tc>
      </w:tr>
      <w:tr w:rsidR="00B350B3" w:rsidRPr="00D1346C" w14:paraId="546A6CB9" w14:textId="77777777" w:rsidTr="00E26AEB">
        <w:tc>
          <w:tcPr>
            <w:tcW w:w="1728" w:type="dxa"/>
          </w:tcPr>
          <w:p w14:paraId="249256E0" w14:textId="77777777" w:rsidR="00B350B3" w:rsidRPr="00D1346C" w:rsidRDefault="00B350B3" w:rsidP="00E26AEB">
            <w:pPr>
              <w:rPr>
                <w:rFonts w:ascii="Arial" w:hAnsi="Arial" w:cs="Arial"/>
                <w:sz w:val="14"/>
                <w:szCs w:val="16"/>
              </w:rPr>
            </w:pPr>
            <w:r w:rsidRPr="00D1346C">
              <w:rPr>
                <w:rFonts w:ascii="Arial" w:hAnsi="Arial" w:cs="Arial"/>
                <w:sz w:val="14"/>
                <w:szCs w:val="16"/>
              </w:rPr>
              <w:t>Mag hydroxide (MOM)</w:t>
            </w:r>
          </w:p>
        </w:tc>
        <w:tc>
          <w:tcPr>
            <w:tcW w:w="1080" w:type="dxa"/>
          </w:tcPr>
          <w:p w14:paraId="1D1BA492" w14:textId="77777777" w:rsidR="00B350B3" w:rsidRPr="00D1346C" w:rsidRDefault="00B350B3" w:rsidP="00E26AEB">
            <w:pPr>
              <w:rPr>
                <w:rFonts w:ascii="Arial" w:hAnsi="Arial" w:cs="Arial"/>
                <w:sz w:val="14"/>
                <w:szCs w:val="16"/>
              </w:rPr>
            </w:pPr>
            <w:r w:rsidRPr="00D1346C">
              <w:rPr>
                <w:rFonts w:ascii="Arial" w:hAnsi="Arial" w:cs="Arial"/>
                <w:sz w:val="14"/>
                <w:szCs w:val="16"/>
              </w:rPr>
              <w:t>41.7%</w:t>
            </w:r>
          </w:p>
        </w:tc>
        <w:tc>
          <w:tcPr>
            <w:tcW w:w="1440" w:type="dxa"/>
          </w:tcPr>
          <w:p w14:paraId="48853CAC" w14:textId="77777777" w:rsidR="00B350B3" w:rsidRPr="00D1346C" w:rsidRDefault="00B350B3" w:rsidP="00E26AEB">
            <w:pPr>
              <w:rPr>
                <w:rFonts w:ascii="Arial" w:hAnsi="Arial" w:cs="Arial"/>
                <w:sz w:val="14"/>
                <w:szCs w:val="16"/>
              </w:rPr>
            </w:pPr>
            <w:r w:rsidRPr="00D1346C">
              <w:rPr>
                <w:rFonts w:ascii="Arial" w:hAnsi="Arial" w:cs="Arial"/>
                <w:sz w:val="14"/>
                <w:szCs w:val="16"/>
              </w:rPr>
              <w:t>400 mg/5ml PO</w:t>
            </w:r>
          </w:p>
        </w:tc>
        <w:tc>
          <w:tcPr>
            <w:tcW w:w="1260" w:type="dxa"/>
          </w:tcPr>
          <w:p w14:paraId="3A755ED6" w14:textId="77777777" w:rsidR="00B350B3" w:rsidRPr="00D1346C" w:rsidRDefault="00B350B3" w:rsidP="00E26AEB">
            <w:pPr>
              <w:rPr>
                <w:rFonts w:ascii="Arial" w:hAnsi="Arial" w:cs="Arial"/>
                <w:sz w:val="14"/>
                <w:szCs w:val="16"/>
              </w:rPr>
            </w:pPr>
            <w:r w:rsidRPr="00D1346C">
              <w:rPr>
                <w:rFonts w:ascii="Arial" w:hAnsi="Arial" w:cs="Arial"/>
                <w:sz w:val="14"/>
                <w:szCs w:val="16"/>
              </w:rPr>
              <w:t>166.8 mg/5ml</w:t>
            </w:r>
          </w:p>
        </w:tc>
        <w:tc>
          <w:tcPr>
            <w:tcW w:w="1440" w:type="dxa"/>
          </w:tcPr>
          <w:p w14:paraId="43C4151A" w14:textId="77777777" w:rsidR="00B350B3" w:rsidRPr="00D1346C" w:rsidRDefault="00B350B3" w:rsidP="00E26AEB">
            <w:pPr>
              <w:rPr>
                <w:rFonts w:ascii="Arial" w:hAnsi="Arial" w:cs="Arial"/>
                <w:sz w:val="14"/>
                <w:szCs w:val="16"/>
              </w:rPr>
            </w:pPr>
            <w:r w:rsidRPr="00D1346C">
              <w:rPr>
                <w:rFonts w:ascii="Arial" w:hAnsi="Arial" w:cs="Arial"/>
                <w:sz w:val="14"/>
                <w:szCs w:val="16"/>
              </w:rPr>
              <w:t>13.7 mEq/5ml</w:t>
            </w:r>
          </w:p>
        </w:tc>
      </w:tr>
      <w:tr w:rsidR="00B350B3" w:rsidRPr="00D1346C" w14:paraId="366043CD" w14:textId="77777777" w:rsidTr="00E26AEB">
        <w:tc>
          <w:tcPr>
            <w:tcW w:w="1728" w:type="dxa"/>
          </w:tcPr>
          <w:p w14:paraId="11D9CCBA" w14:textId="77777777" w:rsidR="00B350B3" w:rsidRPr="00D1346C" w:rsidRDefault="00B350B3" w:rsidP="00E26AEB">
            <w:pPr>
              <w:rPr>
                <w:rFonts w:ascii="Arial" w:hAnsi="Arial" w:cs="Arial"/>
                <w:sz w:val="14"/>
                <w:szCs w:val="16"/>
              </w:rPr>
            </w:pPr>
            <w:r w:rsidRPr="00D1346C">
              <w:rPr>
                <w:rFonts w:ascii="Arial" w:hAnsi="Arial" w:cs="Arial"/>
                <w:sz w:val="14"/>
                <w:szCs w:val="16"/>
              </w:rPr>
              <w:t>Mag citrate</w:t>
            </w:r>
          </w:p>
        </w:tc>
        <w:tc>
          <w:tcPr>
            <w:tcW w:w="1080" w:type="dxa"/>
          </w:tcPr>
          <w:p w14:paraId="6B8FB50A" w14:textId="77777777" w:rsidR="00B350B3" w:rsidRPr="00D1346C" w:rsidRDefault="00B350B3" w:rsidP="00E26AEB">
            <w:pPr>
              <w:rPr>
                <w:rFonts w:ascii="Arial" w:hAnsi="Arial" w:cs="Arial"/>
                <w:sz w:val="14"/>
                <w:szCs w:val="16"/>
              </w:rPr>
            </w:pPr>
            <w:r w:rsidRPr="00D1346C">
              <w:rPr>
                <w:rFonts w:ascii="Arial" w:hAnsi="Arial" w:cs="Arial"/>
                <w:sz w:val="14"/>
                <w:szCs w:val="16"/>
              </w:rPr>
              <w:t>16.2%</w:t>
            </w:r>
          </w:p>
        </w:tc>
        <w:tc>
          <w:tcPr>
            <w:tcW w:w="1440" w:type="dxa"/>
          </w:tcPr>
          <w:p w14:paraId="032126B0" w14:textId="77777777" w:rsidR="00B350B3" w:rsidRPr="00D1346C" w:rsidRDefault="00B350B3" w:rsidP="00E26AEB">
            <w:pPr>
              <w:rPr>
                <w:rFonts w:ascii="Arial" w:hAnsi="Arial" w:cs="Arial"/>
                <w:sz w:val="14"/>
                <w:szCs w:val="16"/>
              </w:rPr>
            </w:pPr>
            <w:r w:rsidRPr="00D1346C">
              <w:rPr>
                <w:rFonts w:ascii="Arial" w:hAnsi="Arial" w:cs="Arial"/>
                <w:sz w:val="14"/>
                <w:szCs w:val="16"/>
              </w:rPr>
              <w:t>291 mg/5ml PO</w:t>
            </w:r>
          </w:p>
        </w:tc>
        <w:tc>
          <w:tcPr>
            <w:tcW w:w="1260" w:type="dxa"/>
          </w:tcPr>
          <w:p w14:paraId="29D5F0B3" w14:textId="77777777" w:rsidR="00B350B3" w:rsidRPr="00D1346C" w:rsidRDefault="00B350B3" w:rsidP="00E26AEB">
            <w:pPr>
              <w:rPr>
                <w:rFonts w:ascii="Arial" w:hAnsi="Arial" w:cs="Arial"/>
                <w:sz w:val="14"/>
                <w:szCs w:val="16"/>
              </w:rPr>
            </w:pPr>
            <w:r w:rsidRPr="00D1346C">
              <w:rPr>
                <w:rFonts w:ascii="Arial" w:hAnsi="Arial" w:cs="Arial"/>
                <w:sz w:val="14"/>
                <w:szCs w:val="16"/>
              </w:rPr>
              <w:t>47 mg/5ml</w:t>
            </w:r>
          </w:p>
        </w:tc>
        <w:tc>
          <w:tcPr>
            <w:tcW w:w="1440" w:type="dxa"/>
          </w:tcPr>
          <w:p w14:paraId="0F7FD6CE" w14:textId="77777777" w:rsidR="00B350B3" w:rsidRPr="00D1346C" w:rsidRDefault="00B350B3" w:rsidP="00E26AEB">
            <w:pPr>
              <w:rPr>
                <w:rFonts w:ascii="Arial" w:hAnsi="Arial" w:cs="Arial"/>
                <w:sz w:val="14"/>
                <w:szCs w:val="16"/>
              </w:rPr>
            </w:pPr>
            <w:r w:rsidRPr="00D1346C">
              <w:rPr>
                <w:rFonts w:ascii="Arial" w:hAnsi="Arial" w:cs="Arial"/>
                <w:sz w:val="14"/>
                <w:szCs w:val="16"/>
              </w:rPr>
              <w:t>3.8 mEq/5ml</w:t>
            </w:r>
          </w:p>
        </w:tc>
      </w:tr>
      <w:tr w:rsidR="00B350B3" w:rsidRPr="00D1346C" w14:paraId="6B828643" w14:textId="77777777" w:rsidTr="00E26AEB">
        <w:tc>
          <w:tcPr>
            <w:tcW w:w="1728" w:type="dxa"/>
          </w:tcPr>
          <w:p w14:paraId="2615D455" w14:textId="77777777" w:rsidR="00B350B3" w:rsidRPr="00D1346C" w:rsidRDefault="00B350B3" w:rsidP="00E26AEB">
            <w:pPr>
              <w:rPr>
                <w:rFonts w:ascii="Arial" w:hAnsi="Arial" w:cs="Arial"/>
                <w:sz w:val="14"/>
                <w:szCs w:val="16"/>
              </w:rPr>
            </w:pPr>
            <w:r w:rsidRPr="00D1346C">
              <w:rPr>
                <w:rFonts w:ascii="Arial" w:hAnsi="Arial" w:cs="Arial"/>
                <w:sz w:val="14"/>
                <w:szCs w:val="16"/>
              </w:rPr>
              <w:t>Mag oxide</w:t>
            </w:r>
          </w:p>
        </w:tc>
        <w:tc>
          <w:tcPr>
            <w:tcW w:w="1080" w:type="dxa"/>
          </w:tcPr>
          <w:p w14:paraId="2E7F97F2" w14:textId="77777777" w:rsidR="00B350B3" w:rsidRPr="00D1346C" w:rsidRDefault="00B350B3" w:rsidP="00E26AEB">
            <w:pPr>
              <w:rPr>
                <w:rFonts w:ascii="Arial" w:hAnsi="Arial" w:cs="Arial"/>
                <w:sz w:val="14"/>
                <w:szCs w:val="16"/>
              </w:rPr>
            </w:pPr>
            <w:r w:rsidRPr="00D1346C">
              <w:rPr>
                <w:rFonts w:ascii="Arial" w:hAnsi="Arial" w:cs="Arial"/>
                <w:sz w:val="14"/>
                <w:szCs w:val="16"/>
              </w:rPr>
              <w:t>60.3%</w:t>
            </w:r>
          </w:p>
        </w:tc>
        <w:tc>
          <w:tcPr>
            <w:tcW w:w="1440" w:type="dxa"/>
          </w:tcPr>
          <w:p w14:paraId="6FF4FB4C" w14:textId="77777777" w:rsidR="00B350B3" w:rsidRPr="00D1346C" w:rsidRDefault="00B350B3" w:rsidP="00E26AEB">
            <w:pPr>
              <w:rPr>
                <w:rFonts w:ascii="Arial" w:hAnsi="Arial" w:cs="Arial"/>
                <w:sz w:val="14"/>
                <w:szCs w:val="16"/>
              </w:rPr>
            </w:pPr>
            <w:r w:rsidRPr="00D1346C">
              <w:rPr>
                <w:rFonts w:ascii="Arial" w:hAnsi="Arial" w:cs="Arial"/>
                <w:sz w:val="14"/>
                <w:szCs w:val="16"/>
              </w:rPr>
              <w:t>400 mg tab PO</w:t>
            </w:r>
          </w:p>
        </w:tc>
        <w:tc>
          <w:tcPr>
            <w:tcW w:w="1260" w:type="dxa"/>
          </w:tcPr>
          <w:p w14:paraId="24599164" w14:textId="77777777" w:rsidR="00B350B3" w:rsidRPr="00D1346C" w:rsidRDefault="00B350B3" w:rsidP="00E26AEB">
            <w:pPr>
              <w:rPr>
                <w:rFonts w:ascii="Arial" w:hAnsi="Arial" w:cs="Arial"/>
                <w:sz w:val="14"/>
                <w:szCs w:val="16"/>
              </w:rPr>
            </w:pPr>
            <w:r w:rsidRPr="00D1346C">
              <w:rPr>
                <w:rFonts w:ascii="Arial" w:hAnsi="Arial" w:cs="Arial"/>
                <w:sz w:val="14"/>
                <w:szCs w:val="16"/>
              </w:rPr>
              <w:t>241 mg</w:t>
            </w:r>
          </w:p>
        </w:tc>
        <w:tc>
          <w:tcPr>
            <w:tcW w:w="1440" w:type="dxa"/>
          </w:tcPr>
          <w:p w14:paraId="1B2B69B2" w14:textId="77777777" w:rsidR="00B350B3" w:rsidRPr="00D1346C" w:rsidRDefault="00B350B3" w:rsidP="00E26AEB">
            <w:pPr>
              <w:rPr>
                <w:rFonts w:ascii="Arial" w:hAnsi="Arial" w:cs="Arial"/>
                <w:sz w:val="14"/>
                <w:szCs w:val="16"/>
              </w:rPr>
            </w:pPr>
            <w:r w:rsidRPr="00D1346C">
              <w:rPr>
                <w:rFonts w:ascii="Arial" w:hAnsi="Arial" w:cs="Arial"/>
                <w:sz w:val="14"/>
                <w:szCs w:val="16"/>
              </w:rPr>
              <w:t>19.5 mEq</w:t>
            </w:r>
          </w:p>
        </w:tc>
      </w:tr>
      <w:tr w:rsidR="00B350B3" w:rsidRPr="00D1346C" w14:paraId="504B6272" w14:textId="77777777" w:rsidTr="00E26AEB">
        <w:tc>
          <w:tcPr>
            <w:tcW w:w="1728" w:type="dxa"/>
          </w:tcPr>
          <w:p w14:paraId="0965A5D0" w14:textId="77777777" w:rsidR="00B350B3" w:rsidRPr="00D1346C" w:rsidRDefault="00B350B3" w:rsidP="00E26AEB">
            <w:pPr>
              <w:rPr>
                <w:rFonts w:ascii="Arial" w:hAnsi="Arial" w:cs="Arial"/>
                <w:sz w:val="14"/>
                <w:szCs w:val="16"/>
              </w:rPr>
            </w:pPr>
            <w:r w:rsidRPr="00D1346C">
              <w:rPr>
                <w:rFonts w:ascii="Arial" w:hAnsi="Arial" w:cs="Arial"/>
                <w:sz w:val="14"/>
                <w:szCs w:val="16"/>
              </w:rPr>
              <w:t>Mag sulfate</w:t>
            </w:r>
          </w:p>
        </w:tc>
        <w:tc>
          <w:tcPr>
            <w:tcW w:w="1080" w:type="dxa"/>
          </w:tcPr>
          <w:p w14:paraId="1B96DE94" w14:textId="77777777" w:rsidR="00B350B3" w:rsidRPr="00D1346C" w:rsidRDefault="00B350B3" w:rsidP="00E26AEB">
            <w:pPr>
              <w:rPr>
                <w:rFonts w:ascii="Arial" w:hAnsi="Arial" w:cs="Arial"/>
                <w:sz w:val="14"/>
                <w:szCs w:val="16"/>
              </w:rPr>
            </w:pPr>
            <w:r w:rsidRPr="00D1346C">
              <w:rPr>
                <w:rFonts w:ascii="Arial" w:hAnsi="Arial" w:cs="Arial"/>
                <w:sz w:val="14"/>
                <w:szCs w:val="16"/>
              </w:rPr>
              <w:t>9.9%</w:t>
            </w:r>
          </w:p>
        </w:tc>
        <w:tc>
          <w:tcPr>
            <w:tcW w:w="1440" w:type="dxa"/>
            <w:shd w:val="clear" w:color="auto" w:fill="D9D9D9"/>
          </w:tcPr>
          <w:p w14:paraId="05E58838" w14:textId="77777777" w:rsidR="00B350B3" w:rsidRPr="00D1346C" w:rsidRDefault="00B350B3" w:rsidP="00E26AEB">
            <w:pPr>
              <w:rPr>
                <w:rFonts w:ascii="Arial" w:hAnsi="Arial" w:cs="Arial"/>
                <w:sz w:val="14"/>
                <w:szCs w:val="16"/>
              </w:rPr>
            </w:pPr>
            <w:r w:rsidRPr="00D1346C">
              <w:rPr>
                <w:rFonts w:ascii="Arial" w:hAnsi="Arial" w:cs="Arial"/>
                <w:b/>
                <w:bCs/>
                <w:sz w:val="14"/>
                <w:szCs w:val="16"/>
              </w:rPr>
              <w:t>1gm</w:t>
            </w:r>
            <w:r w:rsidRPr="00D1346C">
              <w:rPr>
                <w:rFonts w:ascii="Arial" w:hAnsi="Arial" w:cs="Arial"/>
                <w:sz w:val="14"/>
                <w:szCs w:val="16"/>
              </w:rPr>
              <w:t>/ 2 ml IV</w:t>
            </w:r>
          </w:p>
        </w:tc>
        <w:tc>
          <w:tcPr>
            <w:tcW w:w="1260" w:type="dxa"/>
            <w:shd w:val="clear" w:color="auto" w:fill="D9D9D9"/>
          </w:tcPr>
          <w:p w14:paraId="51A78583" w14:textId="77777777" w:rsidR="00B350B3" w:rsidRPr="00D1346C" w:rsidRDefault="00B350B3" w:rsidP="00E26AEB">
            <w:pPr>
              <w:rPr>
                <w:rFonts w:ascii="Arial" w:hAnsi="Arial" w:cs="Arial"/>
                <w:sz w:val="14"/>
                <w:szCs w:val="16"/>
              </w:rPr>
            </w:pPr>
            <w:r w:rsidRPr="00D1346C">
              <w:rPr>
                <w:rFonts w:ascii="Arial" w:hAnsi="Arial" w:cs="Arial"/>
                <w:sz w:val="14"/>
                <w:szCs w:val="16"/>
              </w:rPr>
              <w:t>99 mg</w:t>
            </w:r>
          </w:p>
        </w:tc>
        <w:tc>
          <w:tcPr>
            <w:tcW w:w="1440" w:type="dxa"/>
            <w:shd w:val="clear" w:color="auto" w:fill="D9D9D9"/>
          </w:tcPr>
          <w:p w14:paraId="22B9E322" w14:textId="77777777" w:rsidR="00B350B3" w:rsidRPr="00D1346C" w:rsidRDefault="00B350B3" w:rsidP="00E26AEB">
            <w:pPr>
              <w:rPr>
                <w:rFonts w:ascii="Arial" w:hAnsi="Arial" w:cs="Arial"/>
                <w:b/>
                <w:bCs/>
                <w:sz w:val="14"/>
                <w:szCs w:val="16"/>
              </w:rPr>
            </w:pPr>
            <w:r w:rsidRPr="00D1346C">
              <w:rPr>
                <w:rFonts w:ascii="Arial" w:hAnsi="Arial" w:cs="Arial"/>
                <w:b/>
                <w:bCs/>
                <w:sz w:val="14"/>
                <w:szCs w:val="16"/>
              </w:rPr>
              <w:t>8 mEq = 1 amp</w:t>
            </w:r>
          </w:p>
        </w:tc>
      </w:tr>
      <w:tr w:rsidR="00B350B3" w:rsidRPr="00D1346C" w14:paraId="4A33F9B7" w14:textId="77777777" w:rsidTr="00E26AEB">
        <w:tc>
          <w:tcPr>
            <w:tcW w:w="1728" w:type="dxa"/>
          </w:tcPr>
          <w:p w14:paraId="770C9A1C" w14:textId="77777777" w:rsidR="00B350B3" w:rsidRPr="00D1346C" w:rsidRDefault="00B350B3" w:rsidP="00E26AEB">
            <w:pPr>
              <w:rPr>
                <w:rFonts w:ascii="Arial" w:hAnsi="Arial" w:cs="Arial"/>
                <w:sz w:val="14"/>
                <w:szCs w:val="16"/>
              </w:rPr>
            </w:pPr>
            <w:r w:rsidRPr="00D1346C">
              <w:rPr>
                <w:rFonts w:ascii="Arial" w:hAnsi="Arial" w:cs="Arial"/>
                <w:sz w:val="14"/>
                <w:szCs w:val="16"/>
              </w:rPr>
              <w:t xml:space="preserve"> Mg amino acid chelate </w:t>
            </w:r>
          </w:p>
          <w:p w14:paraId="39811730" w14:textId="77777777" w:rsidR="00B350B3" w:rsidRPr="00D1346C" w:rsidRDefault="00B350B3" w:rsidP="00E26AEB">
            <w:pPr>
              <w:rPr>
                <w:rFonts w:ascii="Arial" w:hAnsi="Arial" w:cs="Arial"/>
                <w:sz w:val="14"/>
                <w:szCs w:val="16"/>
              </w:rPr>
            </w:pPr>
            <w:r w:rsidRPr="00D1346C">
              <w:rPr>
                <w:rFonts w:ascii="Arial" w:hAnsi="Arial" w:cs="Arial"/>
                <w:sz w:val="14"/>
                <w:szCs w:val="16"/>
              </w:rPr>
              <w:t>(Mg + protein®)</w:t>
            </w:r>
          </w:p>
        </w:tc>
        <w:tc>
          <w:tcPr>
            <w:tcW w:w="1080" w:type="dxa"/>
          </w:tcPr>
          <w:p w14:paraId="28635F63" w14:textId="77777777" w:rsidR="00B350B3" w:rsidRPr="00D1346C" w:rsidRDefault="00B350B3" w:rsidP="00E26AEB">
            <w:pPr>
              <w:rPr>
                <w:rFonts w:ascii="Arial" w:hAnsi="Arial" w:cs="Arial"/>
                <w:sz w:val="14"/>
                <w:szCs w:val="16"/>
              </w:rPr>
            </w:pPr>
            <w:r w:rsidRPr="00D1346C">
              <w:rPr>
                <w:rFonts w:ascii="Arial" w:hAnsi="Arial" w:cs="Arial"/>
                <w:sz w:val="14"/>
                <w:szCs w:val="16"/>
              </w:rPr>
              <w:t>20%</w:t>
            </w:r>
          </w:p>
        </w:tc>
        <w:tc>
          <w:tcPr>
            <w:tcW w:w="1440" w:type="dxa"/>
          </w:tcPr>
          <w:p w14:paraId="074F0F5E" w14:textId="77777777" w:rsidR="00B350B3" w:rsidRPr="00D1346C" w:rsidRDefault="00B350B3" w:rsidP="00E26AEB">
            <w:pPr>
              <w:rPr>
                <w:rFonts w:ascii="Arial" w:hAnsi="Arial" w:cs="Arial"/>
                <w:sz w:val="14"/>
                <w:szCs w:val="16"/>
              </w:rPr>
            </w:pPr>
            <w:r w:rsidRPr="00D1346C">
              <w:rPr>
                <w:rFonts w:ascii="Arial" w:hAnsi="Arial" w:cs="Arial"/>
                <w:sz w:val="14"/>
                <w:szCs w:val="16"/>
              </w:rPr>
              <w:t>665 mg tab PO</w:t>
            </w:r>
          </w:p>
        </w:tc>
        <w:tc>
          <w:tcPr>
            <w:tcW w:w="1260" w:type="dxa"/>
          </w:tcPr>
          <w:p w14:paraId="7F0D37AD" w14:textId="77777777" w:rsidR="00B350B3" w:rsidRPr="00D1346C" w:rsidRDefault="00B350B3" w:rsidP="00E26AEB">
            <w:pPr>
              <w:rPr>
                <w:rFonts w:ascii="Arial" w:hAnsi="Arial" w:cs="Arial"/>
                <w:sz w:val="14"/>
                <w:szCs w:val="16"/>
              </w:rPr>
            </w:pPr>
            <w:r w:rsidRPr="00D1346C">
              <w:rPr>
                <w:rFonts w:ascii="Arial" w:hAnsi="Arial" w:cs="Arial"/>
                <w:sz w:val="14"/>
                <w:szCs w:val="16"/>
              </w:rPr>
              <w:t>133 mg</w:t>
            </w:r>
          </w:p>
        </w:tc>
        <w:tc>
          <w:tcPr>
            <w:tcW w:w="1440" w:type="dxa"/>
          </w:tcPr>
          <w:p w14:paraId="391DE055" w14:textId="77777777" w:rsidR="00B350B3" w:rsidRPr="00D1346C" w:rsidRDefault="00B350B3" w:rsidP="00E26AEB">
            <w:pPr>
              <w:rPr>
                <w:rFonts w:ascii="Arial" w:hAnsi="Arial" w:cs="Arial"/>
                <w:sz w:val="14"/>
                <w:szCs w:val="16"/>
              </w:rPr>
            </w:pPr>
            <w:r w:rsidRPr="00D1346C">
              <w:rPr>
                <w:rFonts w:ascii="Arial" w:hAnsi="Arial" w:cs="Arial"/>
                <w:sz w:val="14"/>
                <w:szCs w:val="16"/>
              </w:rPr>
              <w:t>10.7 mEq</w:t>
            </w:r>
          </w:p>
        </w:tc>
      </w:tr>
      <w:tr w:rsidR="00B350B3" w:rsidRPr="00D1346C" w14:paraId="2C31A665" w14:textId="77777777" w:rsidTr="00E26AEB">
        <w:tc>
          <w:tcPr>
            <w:tcW w:w="1728" w:type="dxa"/>
          </w:tcPr>
          <w:p w14:paraId="46FFBD58" w14:textId="77777777" w:rsidR="00B350B3" w:rsidRPr="00D1346C" w:rsidRDefault="00B350B3" w:rsidP="00E26AEB">
            <w:pPr>
              <w:rPr>
                <w:rFonts w:ascii="Arial" w:hAnsi="Arial" w:cs="Arial"/>
                <w:sz w:val="14"/>
                <w:szCs w:val="16"/>
              </w:rPr>
            </w:pPr>
            <w:r w:rsidRPr="00D1346C">
              <w:rPr>
                <w:rFonts w:ascii="Arial" w:hAnsi="Arial" w:cs="Arial"/>
                <w:sz w:val="14"/>
                <w:szCs w:val="16"/>
              </w:rPr>
              <w:t>Mg chloride hexahydrate (Slow-Mg)</w:t>
            </w:r>
          </w:p>
        </w:tc>
        <w:tc>
          <w:tcPr>
            <w:tcW w:w="1080" w:type="dxa"/>
          </w:tcPr>
          <w:p w14:paraId="5C0FA6F8" w14:textId="77777777" w:rsidR="00B350B3" w:rsidRPr="00D1346C" w:rsidRDefault="00B350B3" w:rsidP="00E26AEB">
            <w:pPr>
              <w:rPr>
                <w:rFonts w:ascii="Arial" w:hAnsi="Arial" w:cs="Arial"/>
                <w:sz w:val="14"/>
                <w:szCs w:val="16"/>
              </w:rPr>
            </w:pPr>
          </w:p>
        </w:tc>
        <w:tc>
          <w:tcPr>
            <w:tcW w:w="1440" w:type="dxa"/>
          </w:tcPr>
          <w:p w14:paraId="5F85554E" w14:textId="77777777" w:rsidR="00B350B3" w:rsidRPr="00D1346C" w:rsidRDefault="00B350B3" w:rsidP="00E26AEB">
            <w:pPr>
              <w:rPr>
                <w:rFonts w:ascii="Arial" w:hAnsi="Arial" w:cs="Arial"/>
                <w:sz w:val="14"/>
                <w:szCs w:val="16"/>
              </w:rPr>
            </w:pPr>
            <w:r w:rsidRPr="00D1346C">
              <w:rPr>
                <w:rFonts w:ascii="Arial" w:hAnsi="Arial" w:cs="Arial"/>
                <w:sz w:val="14"/>
                <w:szCs w:val="16"/>
              </w:rPr>
              <w:t>64mg PO</w:t>
            </w:r>
          </w:p>
        </w:tc>
        <w:tc>
          <w:tcPr>
            <w:tcW w:w="1260" w:type="dxa"/>
          </w:tcPr>
          <w:p w14:paraId="192669AE" w14:textId="77777777" w:rsidR="00B350B3" w:rsidRPr="00D1346C" w:rsidRDefault="00B350B3" w:rsidP="00E26AEB">
            <w:pPr>
              <w:rPr>
                <w:rFonts w:ascii="Arial" w:hAnsi="Arial" w:cs="Arial"/>
                <w:sz w:val="14"/>
                <w:szCs w:val="16"/>
              </w:rPr>
            </w:pPr>
            <w:r w:rsidRPr="00D1346C">
              <w:rPr>
                <w:rFonts w:ascii="Arial" w:hAnsi="Arial" w:cs="Arial"/>
                <w:sz w:val="14"/>
                <w:szCs w:val="16"/>
              </w:rPr>
              <w:t>64mg</w:t>
            </w:r>
          </w:p>
        </w:tc>
        <w:tc>
          <w:tcPr>
            <w:tcW w:w="1440" w:type="dxa"/>
          </w:tcPr>
          <w:p w14:paraId="71B0F19A" w14:textId="77777777" w:rsidR="00B350B3" w:rsidRPr="00D1346C" w:rsidRDefault="00B350B3" w:rsidP="00E26AEB">
            <w:pPr>
              <w:rPr>
                <w:rFonts w:ascii="Arial" w:hAnsi="Arial" w:cs="Arial"/>
                <w:sz w:val="14"/>
                <w:szCs w:val="16"/>
              </w:rPr>
            </w:pPr>
            <w:r w:rsidRPr="00D1346C">
              <w:rPr>
                <w:rFonts w:ascii="Arial" w:hAnsi="Arial" w:cs="Arial"/>
                <w:sz w:val="14"/>
                <w:szCs w:val="16"/>
              </w:rPr>
              <w:t>5.3 mEq</w:t>
            </w:r>
          </w:p>
        </w:tc>
      </w:tr>
    </w:tbl>
    <w:p w14:paraId="07C93781" w14:textId="77777777" w:rsidR="00B350B3" w:rsidRPr="00D23696" w:rsidRDefault="00B350B3" w:rsidP="00781BC9">
      <w:pPr>
        <w:rPr>
          <w:rFonts w:ascii="Arial" w:hAnsi="Arial" w:cs="Arial"/>
          <w:b/>
          <w:sz w:val="14"/>
          <w:szCs w:val="16"/>
        </w:rPr>
      </w:pPr>
    </w:p>
    <w:tbl>
      <w:tblPr>
        <w:tblW w:w="69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900"/>
        <w:gridCol w:w="1980"/>
        <w:gridCol w:w="1800"/>
      </w:tblGrid>
      <w:tr w:rsidR="00B350B3" w:rsidRPr="00D1346C" w14:paraId="406B72AD" w14:textId="77777777" w:rsidTr="00E26AEB">
        <w:tc>
          <w:tcPr>
            <w:tcW w:w="2268" w:type="dxa"/>
            <w:shd w:val="clear" w:color="auto" w:fill="D9D9D9"/>
          </w:tcPr>
          <w:p w14:paraId="4D62F5ED" w14:textId="77777777" w:rsidR="00B350B3" w:rsidRPr="00D1346C" w:rsidRDefault="00B350B3" w:rsidP="00E26AEB">
            <w:pPr>
              <w:rPr>
                <w:rFonts w:ascii="Arial" w:hAnsi="Arial" w:cs="Arial"/>
                <w:b/>
                <w:sz w:val="16"/>
                <w:szCs w:val="16"/>
              </w:rPr>
            </w:pPr>
            <w:r w:rsidRPr="00D1346C">
              <w:rPr>
                <w:rFonts w:ascii="Arial" w:hAnsi="Arial" w:cs="Arial"/>
                <w:b/>
                <w:sz w:val="16"/>
                <w:szCs w:val="16"/>
              </w:rPr>
              <w:t>Iron Salt/Complex</w:t>
            </w:r>
          </w:p>
        </w:tc>
        <w:tc>
          <w:tcPr>
            <w:tcW w:w="900" w:type="dxa"/>
            <w:shd w:val="clear" w:color="auto" w:fill="D9D9D9"/>
          </w:tcPr>
          <w:p w14:paraId="6881696D" w14:textId="77777777" w:rsidR="00B350B3" w:rsidRPr="00D1346C" w:rsidRDefault="00B350B3" w:rsidP="00E26AEB">
            <w:pPr>
              <w:rPr>
                <w:rFonts w:ascii="Arial" w:hAnsi="Arial" w:cs="Arial"/>
                <w:b/>
                <w:sz w:val="16"/>
                <w:szCs w:val="16"/>
              </w:rPr>
            </w:pPr>
            <w:r w:rsidRPr="00D1346C">
              <w:rPr>
                <w:rFonts w:ascii="Arial" w:hAnsi="Arial" w:cs="Arial"/>
                <w:b/>
                <w:sz w:val="16"/>
                <w:szCs w:val="16"/>
              </w:rPr>
              <w:t>% Fe++</w:t>
            </w:r>
          </w:p>
        </w:tc>
        <w:tc>
          <w:tcPr>
            <w:tcW w:w="1980" w:type="dxa"/>
            <w:shd w:val="clear" w:color="auto" w:fill="D9D9D9"/>
          </w:tcPr>
          <w:p w14:paraId="47B65CC1" w14:textId="77777777" w:rsidR="00B350B3" w:rsidRPr="00D1346C" w:rsidRDefault="00B350B3" w:rsidP="00E26AEB">
            <w:pPr>
              <w:rPr>
                <w:rFonts w:ascii="Arial" w:hAnsi="Arial" w:cs="Arial"/>
                <w:b/>
                <w:sz w:val="16"/>
                <w:szCs w:val="16"/>
              </w:rPr>
            </w:pPr>
            <w:r w:rsidRPr="00D1346C">
              <w:rPr>
                <w:rFonts w:ascii="Arial" w:hAnsi="Arial" w:cs="Arial"/>
                <w:b/>
                <w:sz w:val="16"/>
                <w:szCs w:val="16"/>
              </w:rPr>
              <w:t>Strength / route</w:t>
            </w:r>
          </w:p>
        </w:tc>
        <w:tc>
          <w:tcPr>
            <w:tcW w:w="1800" w:type="dxa"/>
            <w:shd w:val="clear" w:color="auto" w:fill="D9D9D9"/>
          </w:tcPr>
          <w:p w14:paraId="3A113001" w14:textId="77777777" w:rsidR="00B350B3" w:rsidRPr="00D1346C" w:rsidRDefault="00B350B3" w:rsidP="00E26AEB">
            <w:pPr>
              <w:rPr>
                <w:rFonts w:ascii="Arial" w:hAnsi="Arial" w:cs="Arial"/>
                <w:b/>
                <w:sz w:val="16"/>
                <w:szCs w:val="16"/>
              </w:rPr>
            </w:pPr>
            <w:r w:rsidRPr="00D1346C">
              <w:rPr>
                <w:rFonts w:ascii="Arial" w:hAnsi="Arial" w:cs="Arial"/>
                <w:b/>
                <w:sz w:val="16"/>
                <w:szCs w:val="16"/>
              </w:rPr>
              <w:t>mg Fe++</w:t>
            </w:r>
          </w:p>
        </w:tc>
      </w:tr>
      <w:tr w:rsidR="00B350B3" w:rsidRPr="00D1346C" w14:paraId="104C78D8" w14:textId="77777777" w:rsidTr="00E26AEB">
        <w:tc>
          <w:tcPr>
            <w:tcW w:w="2268" w:type="dxa"/>
          </w:tcPr>
          <w:p w14:paraId="751B284B" w14:textId="77777777" w:rsidR="00B350B3" w:rsidRPr="00D1346C" w:rsidRDefault="00B350B3" w:rsidP="00E26AEB">
            <w:pPr>
              <w:rPr>
                <w:rFonts w:ascii="Arial" w:hAnsi="Arial" w:cs="Arial"/>
                <w:sz w:val="14"/>
                <w:szCs w:val="16"/>
              </w:rPr>
            </w:pPr>
            <w:r w:rsidRPr="00D1346C">
              <w:rPr>
                <w:rFonts w:ascii="Arial" w:hAnsi="Arial" w:cs="Arial"/>
                <w:sz w:val="14"/>
                <w:szCs w:val="16"/>
              </w:rPr>
              <w:t>Ferrous gluconate</w:t>
            </w:r>
          </w:p>
        </w:tc>
        <w:tc>
          <w:tcPr>
            <w:tcW w:w="900" w:type="dxa"/>
          </w:tcPr>
          <w:p w14:paraId="2DE5B018" w14:textId="77777777" w:rsidR="00B350B3" w:rsidRPr="00D1346C" w:rsidRDefault="00B350B3" w:rsidP="00E26AEB">
            <w:pPr>
              <w:jc w:val="center"/>
              <w:rPr>
                <w:rFonts w:ascii="Arial" w:hAnsi="Arial" w:cs="Arial"/>
                <w:sz w:val="14"/>
                <w:szCs w:val="16"/>
              </w:rPr>
            </w:pPr>
            <w:r w:rsidRPr="00D1346C">
              <w:rPr>
                <w:rFonts w:ascii="Arial" w:hAnsi="Arial" w:cs="Arial"/>
                <w:sz w:val="14"/>
                <w:szCs w:val="16"/>
              </w:rPr>
              <w:t>12%</w:t>
            </w:r>
          </w:p>
        </w:tc>
        <w:tc>
          <w:tcPr>
            <w:tcW w:w="1980" w:type="dxa"/>
          </w:tcPr>
          <w:p w14:paraId="5FA16375" w14:textId="77777777" w:rsidR="00B350B3" w:rsidRPr="00D1346C" w:rsidRDefault="00B350B3" w:rsidP="00E26AEB">
            <w:pPr>
              <w:rPr>
                <w:rFonts w:ascii="Arial" w:hAnsi="Arial" w:cs="Arial"/>
                <w:sz w:val="14"/>
                <w:szCs w:val="16"/>
              </w:rPr>
            </w:pPr>
            <w:r w:rsidRPr="00D1346C">
              <w:rPr>
                <w:rFonts w:ascii="Arial" w:hAnsi="Arial" w:cs="Arial"/>
                <w:sz w:val="14"/>
                <w:szCs w:val="16"/>
              </w:rPr>
              <w:t>324 mg tablet PO</w:t>
            </w:r>
          </w:p>
        </w:tc>
        <w:tc>
          <w:tcPr>
            <w:tcW w:w="1800" w:type="dxa"/>
          </w:tcPr>
          <w:p w14:paraId="4D715812" w14:textId="77777777" w:rsidR="00B350B3" w:rsidRPr="00D1346C" w:rsidRDefault="00B350B3" w:rsidP="00E26AEB">
            <w:pPr>
              <w:rPr>
                <w:rFonts w:ascii="Arial" w:hAnsi="Arial" w:cs="Arial"/>
                <w:sz w:val="14"/>
                <w:szCs w:val="16"/>
              </w:rPr>
            </w:pPr>
            <w:r w:rsidRPr="00D1346C">
              <w:rPr>
                <w:rFonts w:ascii="Arial" w:hAnsi="Arial" w:cs="Arial"/>
                <w:sz w:val="14"/>
                <w:szCs w:val="16"/>
              </w:rPr>
              <w:t xml:space="preserve">38 mg </w:t>
            </w:r>
          </w:p>
        </w:tc>
      </w:tr>
      <w:tr w:rsidR="00B350B3" w:rsidRPr="00D1346C" w14:paraId="32D93EF5" w14:textId="77777777" w:rsidTr="00E26AEB">
        <w:tc>
          <w:tcPr>
            <w:tcW w:w="2268" w:type="dxa"/>
          </w:tcPr>
          <w:p w14:paraId="60C4A2D3" w14:textId="77777777" w:rsidR="00B350B3" w:rsidRPr="00D1346C" w:rsidRDefault="00B350B3" w:rsidP="00E26AEB">
            <w:pPr>
              <w:rPr>
                <w:rFonts w:ascii="Arial" w:hAnsi="Arial" w:cs="Arial"/>
                <w:sz w:val="14"/>
                <w:szCs w:val="16"/>
              </w:rPr>
            </w:pPr>
            <w:r w:rsidRPr="00D1346C">
              <w:rPr>
                <w:rFonts w:ascii="Arial" w:hAnsi="Arial" w:cs="Arial"/>
                <w:sz w:val="14"/>
                <w:szCs w:val="16"/>
              </w:rPr>
              <w:t>Ferrous sulfate</w:t>
            </w:r>
          </w:p>
        </w:tc>
        <w:tc>
          <w:tcPr>
            <w:tcW w:w="900" w:type="dxa"/>
          </w:tcPr>
          <w:p w14:paraId="72A766DE" w14:textId="77777777" w:rsidR="00B350B3" w:rsidRPr="00D1346C" w:rsidRDefault="00B350B3" w:rsidP="00E26AEB">
            <w:pPr>
              <w:jc w:val="center"/>
              <w:rPr>
                <w:rFonts w:ascii="Arial" w:hAnsi="Arial" w:cs="Arial"/>
                <w:sz w:val="14"/>
                <w:szCs w:val="16"/>
              </w:rPr>
            </w:pPr>
            <w:r w:rsidRPr="00D1346C">
              <w:rPr>
                <w:rFonts w:ascii="Arial" w:hAnsi="Arial" w:cs="Arial"/>
                <w:sz w:val="14"/>
                <w:szCs w:val="16"/>
              </w:rPr>
              <w:t>20%</w:t>
            </w:r>
          </w:p>
        </w:tc>
        <w:tc>
          <w:tcPr>
            <w:tcW w:w="1980" w:type="dxa"/>
          </w:tcPr>
          <w:p w14:paraId="1B225A45" w14:textId="77777777" w:rsidR="00B350B3" w:rsidRPr="00D1346C" w:rsidRDefault="00B350B3" w:rsidP="00E26AEB">
            <w:pPr>
              <w:rPr>
                <w:rFonts w:ascii="Arial" w:hAnsi="Arial" w:cs="Arial"/>
                <w:sz w:val="14"/>
                <w:szCs w:val="16"/>
              </w:rPr>
            </w:pPr>
            <w:r w:rsidRPr="00D1346C">
              <w:rPr>
                <w:rFonts w:ascii="Arial" w:hAnsi="Arial" w:cs="Arial"/>
                <w:sz w:val="14"/>
                <w:szCs w:val="16"/>
              </w:rPr>
              <w:t>325 mg tablet PO</w:t>
            </w:r>
          </w:p>
        </w:tc>
        <w:tc>
          <w:tcPr>
            <w:tcW w:w="1800" w:type="dxa"/>
          </w:tcPr>
          <w:p w14:paraId="0FEDDA38" w14:textId="77777777" w:rsidR="00B350B3" w:rsidRPr="00D1346C" w:rsidRDefault="00B350B3" w:rsidP="00E26AEB">
            <w:pPr>
              <w:rPr>
                <w:rFonts w:ascii="Arial" w:hAnsi="Arial" w:cs="Arial"/>
                <w:sz w:val="14"/>
                <w:szCs w:val="16"/>
              </w:rPr>
            </w:pPr>
            <w:r w:rsidRPr="00D1346C">
              <w:rPr>
                <w:rFonts w:ascii="Arial" w:hAnsi="Arial" w:cs="Arial"/>
                <w:sz w:val="14"/>
                <w:szCs w:val="16"/>
              </w:rPr>
              <w:t>65 mg</w:t>
            </w:r>
          </w:p>
        </w:tc>
      </w:tr>
      <w:tr w:rsidR="00B350B3" w:rsidRPr="00D1346C" w14:paraId="7F8B9EFB" w14:textId="77777777" w:rsidTr="00E26AEB">
        <w:tc>
          <w:tcPr>
            <w:tcW w:w="2268" w:type="dxa"/>
          </w:tcPr>
          <w:p w14:paraId="535101B6" w14:textId="77777777" w:rsidR="00B350B3" w:rsidRPr="00D1346C" w:rsidRDefault="00B350B3" w:rsidP="00E26AEB">
            <w:pPr>
              <w:rPr>
                <w:rFonts w:ascii="Arial" w:hAnsi="Arial" w:cs="Arial"/>
                <w:sz w:val="14"/>
                <w:szCs w:val="16"/>
              </w:rPr>
            </w:pPr>
            <w:r w:rsidRPr="00D1346C">
              <w:rPr>
                <w:rFonts w:ascii="Arial" w:hAnsi="Arial" w:cs="Arial"/>
                <w:sz w:val="14"/>
                <w:szCs w:val="16"/>
              </w:rPr>
              <w:t>Polysaccharide iron complex (Niferex®, Ferrex 150</w:t>
            </w:r>
            <w:r w:rsidRPr="00D1346C">
              <w:rPr>
                <w:rFonts w:ascii="Arial" w:hAnsi="Arial" w:cs="Arial"/>
                <w:b/>
                <w:bCs/>
                <w:sz w:val="14"/>
                <w:szCs w:val="16"/>
              </w:rPr>
              <w:t>®</w:t>
            </w:r>
            <w:r w:rsidRPr="00D1346C">
              <w:rPr>
                <w:rFonts w:ascii="Arial" w:hAnsi="Arial" w:cs="Arial"/>
                <w:sz w:val="14"/>
                <w:szCs w:val="16"/>
              </w:rPr>
              <w:t>)</w:t>
            </w:r>
          </w:p>
        </w:tc>
        <w:tc>
          <w:tcPr>
            <w:tcW w:w="900" w:type="dxa"/>
          </w:tcPr>
          <w:p w14:paraId="65BB929C" w14:textId="77777777" w:rsidR="00B350B3" w:rsidRPr="00D1346C" w:rsidRDefault="00B350B3" w:rsidP="00E26AEB">
            <w:pPr>
              <w:rPr>
                <w:rFonts w:ascii="Arial" w:hAnsi="Arial" w:cs="Arial"/>
                <w:sz w:val="14"/>
                <w:szCs w:val="16"/>
              </w:rPr>
            </w:pPr>
          </w:p>
        </w:tc>
        <w:tc>
          <w:tcPr>
            <w:tcW w:w="1980" w:type="dxa"/>
          </w:tcPr>
          <w:p w14:paraId="67F44F4C" w14:textId="77777777" w:rsidR="00B350B3" w:rsidRPr="00D1346C" w:rsidRDefault="00B350B3" w:rsidP="00E26AEB">
            <w:pPr>
              <w:rPr>
                <w:rFonts w:ascii="Arial" w:hAnsi="Arial" w:cs="Arial"/>
                <w:sz w:val="14"/>
                <w:szCs w:val="16"/>
              </w:rPr>
            </w:pPr>
            <w:r w:rsidRPr="00D1346C">
              <w:rPr>
                <w:rFonts w:ascii="Arial" w:hAnsi="Arial" w:cs="Arial"/>
                <w:sz w:val="14"/>
                <w:szCs w:val="16"/>
              </w:rPr>
              <w:t>150mg tablet PO</w:t>
            </w:r>
          </w:p>
        </w:tc>
        <w:tc>
          <w:tcPr>
            <w:tcW w:w="1800" w:type="dxa"/>
          </w:tcPr>
          <w:p w14:paraId="229314A4" w14:textId="77777777" w:rsidR="00B350B3" w:rsidRPr="00D1346C" w:rsidRDefault="00B350B3" w:rsidP="00E26AEB">
            <w:pPr>
              <w:rPr>
                <w:rFonts w:ascii="Arial" w:hAnsi="Arial" w:cs="Arial"/>
                <w:sz w:val="14"/>
                <w:szCs w:val="16"/>
              </w:rPr>
            </w:pPr>
            <w:r w:rsidRPr="00D1346C">
              <w:rPr>
                <w:rFonts w:ascii="Arial" w:hAnsi="Arial" w:cs="Arial"/>
                <w:sz w:val="14"/>
                <w:szCs w:val="16"/>
              </w:rPr>
              <w:t>150mg</w:t>
            </w:r>
          </w:p>
        </w:tc>
      </w:tr>
      <w:tr w:rsidR="00B350B3" w:rsidRPr="00D1346C" w14:paraId="376F7E14" w14:textId="77777777" w:rsidTr="00E26AEB">
        <w:tc>
          <w:tcPr>
            <w:tcW w:w="2268" w:type="dxa"/>
          </w:tcPr>
          <w:p w14:paraId="2A5F075C" w14:textId="77777777" w:rsidR="00B350B3" w:rsidRPr="00D1346C" w:rsidRDefault="00B350B3" w:rsidP="00E26AEB">
            <w:pPr>
              <w:rPr>
                <w:rFonts w:ascii="Arial" w:hAnsi="Arial" w:cs="Arial"/>
                <w:sz w:val="14"/>
                <w:szCs w:val="16"/>
              </w:rPr>
            </w:pPr>
            <w:r w:rsidRPr="00D1346C">
              <w:rPr>
                <w:rFonts w:ascii="Arial" w:hAnsi="Arial" w:cs="Arial"/>
                <w:sz w:val="14"/>
                <w:szCs w:val="16"/>
              </w:rPr>
              <w:t>Iron dextran (Infed</w:t>
            </w:r>
            <w:r w:rsidRPr="00D1346C">
              <w:rPr>
                <w:rFonts w:ascii="Arial" w:hAnsi="Arial" w:cs="Arial"/>
                <w:b/>
                <w:bCs/>
                <w:sz w:val="14"/>
                <w:szCs w:val="16"/>
              </w:rPr>
              <w:t>®</w:t>
            </w:r>
            <w:r w:rsidRPr="00D1346C">
              <w:rPr>
                <w:rFonts w:ascii="Arial" w:hAnsi="Arial" w:cs="Arial"/>
                <w:sz w:val="14"/>
                <w:szCs w:val="16"/>
              </w:rPr>
              <w:t>)</w:t>
            </w:r>
          </w:p>
        </w:tc>
        <w:tc>
          <w:tcPr>
            <w:tcW w:w="900" w:type="dxa"/>
          </w:tcPr>
          <w:p w14:paraId="1AAA17C9" w14:textId="77777777" w:rsidR="00B350B3" w:rsidRPr="00D1346C" w:rsidRDefault="00B350B3" w:rsidP="00E26AEB">
            <w:pPr>
              <w:rPr>
                <w:rFonts w:ascii="Arial" w:hAnsi="Arial" w:cs="Arial"/>
                <w:sz w:val="14"/>
                <w:szCs w:val="16"/>
              </w:rPr>
            </w:pPr>
          </w:p>
        </w:tc>
        <w:tc>
          <w:tcPr>
            <w:tcW w:w="1980" w:type="dxa"/>
          </w:tcPr>
          <w:p w14:paraId="0A5F38D0" w14:textId="77777777" w:rsidR="00B350B3" w:rsidRPr="00D1346C" w:rsidRDefault="00B350B3" w:rsidP="00E26AEB">
            <w:pPr>
              <w:rPr>
                <w:rFonts w:ascii="Arial" w:hAnsi="Arial" w:cs="Arial"/>
                <w:sz w:val="14"/>
                <w:szCs w:val="16"/>
              </w:rPr>
            </w:pPr>
            <w:r w:rsidRPr="00D1346C">
              <w:rPr>
                <w:rFonts w:ascii="Arial" w:hAnsi="Arial" w:cs="Arial"/>
                <w:sz w:val="14"/>
                <w:szCs w:val="16"/>
              </w:rPr>
              <w:t>50 mg/ ml IV</w:t>
            </w:r>
          </w:p>
        </w:tc>
        <w:tc>
          <w:tcPr>
            <w:tcW w:w="1800" w:type="dxa"/>
          </w:tcPr>
          <w:p w14:paraId="02133F49" w14:textId="77777777" w:rsidR="00B350B3" w:rsidRPr="00D1346C" w:rsidRDefault="00B350B3" w:rsidP="00E26AEB">
            <w:pPr>
              <w:rPr>
                <w:rFonts w:ascii="Arial" w:hAnsi="Arial" w:cs="Arial"/>
                <w:sz w:val="14"/>
                <w:szCs w:val="16"/>
              </w:rPr>
            </w:pPr>
            <w:r w:rsidRPr="00D1346C">
              <w:rPr>
                <w:rFonts w:ascii="Arial" w:hAnsi="Arial" w:cs="Arial"/>
                <w:sz w:val="14"/>
                <w:szCs w:val="16"/>
              </w:rPr>
              <w:t>50 mg</w:t>
            </w:r>
          </w:p>
        </w:tc>
      </w:tr>
      <w:tr w:rsidR="00B350B3" w:rsidRPr="00D1346C" w14:paraId="1597CBC1" w14:textId="77777777" w:rsidTr="00E26AEB">
        <w:tc>
          <w:tcPr>
            <w:tcW w:w="2268" w:type="dxa"/>
          </w:tcPr>
          <w:p w14:paraId="4B44A5B3" w14:textId="77777777" w:rsidR="00B350B3" w:rsidRPr="00D1346C" w:rsidRDefault="00B350B3" w:rsidP="00E26AEB">
            <w:pPr>
              <w:rPr>
                <w:rFonts w:ascii="Arial" w:hAnsi="Arial" w:cs="Arial"/>
                <w:sz w:val="14"/>
                <w:szCs w:val="16"/>
              </w:rPr>
            </w:pPr>
            <w:r w:rsidRPr="00D1346C">
              <w:rPr>
                <w:rFonts w:ascii="Arial" w:hAnsi="Arial" w:cs="Arial"/>
                <w:sz w:val="14"/>
                <w:szCs w:val="16"/>
              </w:rPr>
              <w:t>Iron sucrose</w:t>
            </w:r>
          </w:p>
          <w:p w14:paraId="2395AC1B" w14:textId="77777777" w:rsidR="00B350B3" w:rsidRPr="00D1346C" w:rsidRDefault="00B350B3" w:rsidP="00E26AEB">
            <w:pPr>
              <w:rPr>
                <w:rFonts w:ascii="Arial" w:hAnsi="Arial" w:cs="Arial"/>
                <w:sz w:val="14"/>
                <w:szCs w:val="16"/>
              </w:rPr>
            </w:pPr>
            <w:r w:rsidRPr="00D1346C">
              <w:rPr>
                <w:rFonts w:ascii="Arial" w:hAnsi="Arial" w:cs="Arial"/>
                <w:sz w:val="14"/>
                <w:szCs w:val="16"/>
              </w:rPr>
              <w:t>(Venofer®)</w:t>
            </w:r>
          </w:p>
        </w:tc>
        <w:tc>
          <w:tcPr>
            <w:tcW w:w="900" w:type="dxa"/>
          </w:tcPr>
          <w:p w14:paraId="3FF846C0" w14:textId="77777777" w:rsidR="00B350B3" w:rsidRPr="00D1346C" w:rsidRDefault="00B350B3" w:rsidP="00E26AEB">
            <w:pPr>
              <w:rPr>
                <w:rFonts w:ascii="Arial" w:hAnsi="Arial" w:cs="Arial"/>
                <w:sz w:val="14"/>
                <w:szCs w:val="16"/>
              </w:rPr>
            </w:pPr>
          </w:p>
        </w:tc>
        <w:tc>
          <w:tcPr>
            <w:tcW w:w="1980" w:type="dxa"/>
          </w:tcPr>
          <w:p w14:paraId="32BEFD68" w14:textId="77777777" w:rsidR="00B350B3" w:rsidRPr="00D1346C" w:rsidRDefault="00B350B3" w:rsidP="00E26AEB">
            <w:pPr>
              <w:rPr>
                <w:rFonts w:ascii="Arial" w:hAnsi="Arial" w:cs="Arial"/>
                <w:sz w:val="14"/>
                <w:szCs w:val="16"/>
              </w:rPr>
            </w:pPr>
            <w:r w:rsidRPr="00D1346C">
              <w:rPr>
                <w:rFonts w:ascii="Arial" w:hAnsi="Arial" w:cs="Arial"/>
                <w:sz w:val="14"/>
                <w:szCs w:val="16"/>
              </w:rPr>
              <w:t>20 mg/ml IV</w:t>
            </w:r>
          </w:p>
          <w:p w14:paraId="640C4776" w14:textId="77777777" w:rsidR="00B350B3" w:rsidRPr="00D1346C" w:rsidRDefault="00B350B3" w:rsidP="00E26AEB">
            <w:pPr>
              <w:rPr>
                <w:rFonts w:ascii="Arial" w:hAnsi="Arial" w:cs="Arial"/>
                <w:sz w:val="14"/>
                <w:szCs w:val="16"/>
              </w:rPr>
            </w:pPr>
            <w:r w:rsidRPr="00D1346C">
              <w:rPr>
                <w:rFonts w:ascii="Arial" w:hAnsi="Arial" w:cs="Arial"/>
                <w:sz w:val="14"/>
                <w:szCs w:val="16"/>
              </w:rPr>
              <w:t>(sucrose 300mg/ml)</w:t>
            </w:r>
          </w:p>
        </w:tc>
        <w:tc>
          <w:tcPr>
            <w:tcW w:w="1800" w:type="dxa"/>
          </w:tcPr>
          <w:p w14:paraId="461E5B0D" w14:textId="77777777" w:rsidR="00B350B3" w:rsidRPr="00D1346C" w:rsidRDefault="00B350B3" w:rsidP="00E26AEB">
            <w:pPr>
              <w:rPr>
                <w:rFonts w:ascii="Arial" w:hAnsi="Arial" w:cs="Arial"/>
                <w:sz w:val="14"/>
                <w:szCs w:val="16"/>
              </w:rPr>
            </w:pPr>
            <w:r w:rsidRPr="00D1346C">
              <w:rPr>
                <w:rFonts w:ascii="Arial" w:hAnsi="Arial" w:cs="Arial"/>
                <w:sz w:val="14"/>
                <w:szCs w:val="16"/>
              </w:rPr>
              <w:t>20mg</w:t>
            </w:r>
          </w:p>
        </w:tc>
      </w:tr>
      <w:tr w:rsidR="00B350B3" w:rsidRPr="00D1346C" w14:paraId="105AB920" w14:textId="77777777" w:rsidTr="00E26AEB">
        <w:tc>
          <w:tcPr>
            <w:tcW w:w="2268" w:type="dxa"/>
          </w:tcPr>
          <w:p w14:paraId="7B707045" w14:textId="77777777" w:rsidR="00B350B3" w:rsidRPr="00D1346C" w:rsidRDefault="00B350B3" w:rsidP="00E26AEB">
            <w:pPr>
              <w:rPr>
                <w:rFonts w:ascii="Arial" w:hAnsi="Arial" w:cs="Arial"/>
                <w:sz w:val="14"/>
                <w:szCs w:val="16"/>
              </w:rPr>
            </w:pPr>
            <w:r w:rsidRPr="00D1346C">
              <w:rPr>
                <w:rFonts w:ascii="Arial" w:hAnsi="Arial" w:cs="Arial"/>
                <w:sz w:val="14"/>
                <w:szCs w:val="16"/>
              </w:rPr>
              <w:t>Sodium Ferric gluconate complex (Ferrlecit®)</w:t>
            </w:r>
          </w:p>
        </w:tc>
        <w:tc>
          <w:tcPr>
            <w:tcW w:w="900" w:type="dxa"/>
          </w:tcPr>
          <w:p w14:paraId="238FFA02" w14:textId="77777777" w:rsidR="00B350B3" w:rsidRPr="00D1346C" w:rsidRDefault="00B350B3" w:rsidP="00E26AEB">
            <w:pPr>
              <w:rPr>
                <w:rFonts w:ascii="Arial" w:hAnsi="Arial" w:cs="Arial"/>
                <w:sz w:val="14"/>
                <w:szCs w:val="16"/>
              </w:rPr>
            </w:pPr>
          </w:p>
        </w:tc>
        <w:tc>
          <w:tcPr>
            <w:tcW w:w="1980" w:type="dxa"/>
          </w:tcPr>
          <w:p w14:paraId="6576EAC7" w14:textId="77777777" w:rsidR="00B350B3" w:rsidRPr="00D1346C" w:rsidRDefault="00B350B3" w:rsidP="00E26AEB">
            <w:pPr>
              <w:rPr>
                <w:rFonts w:ascii="Arial" w:hAnsi="Arial" w:cs="Arial"/>
                <w:sz w:val="14"/>
                <w:szCs w:val="16"/>
              </w:rPr>
            </w:pPr>
            <w:r w:rsidRPr="00D1346C">
              <w:rPr>
                <w:rFonts w:ascii="Arial" w:hAnsi="Arial" w:cs="Arial"/>
                <w:sz w:val="14"/>
                <w:szCs w:val="16"/>
              </w:rPr>
              <w:t>12.5 mg/ml IV</w:t>
            </w:r>
          </w:p>
          <w:p w14:paraId="1E19BC25" w14:textId="77777777" w:rsidR="00B350B3" w:rsidRPr="00D1346C" w:rsidRDefault="00B350B3" w:rsidP="00E26AEB">
            <w:pPr>
              <w:rPr>
                <w:rFonts w:ascii="Arial" w:hAnsi="Arial" w:cs="Arial"/>
                <w:sz w:val="14"/>
                <w:szCs w:val="16"/>
              </w:rPr>
            </w:pPr>
            <w:r w:rsidRPr="00D1346C">
              <w:rPr>
                <w:rFonts w:ascii="Arial" w:hAnsi="Arial" w:cs="Arial"/>
                <w:sz w:val="14"/>
                <w:szCs w:val="16"/>
              </w:rPr>
              <w:t>(sucrose 195mg/ml)</w:t>
            </w:r>
          </w:p>
        </w:tc>
        <w:tc>
          <w:tcPr>
            <w:tcW w:w="1800" w:type="dxa"/>
          </w:tcPr>
          <w:p w14:paraId="5C53A7D7" w14:textId="77777777" w:rsidR="00B350B3" w:rsidRPr="00D1346C" w:rsidRDefault="00B350B3" w:rsidP="00E26AEB">
            <w:pPr>
              <w:rPr>
                <w:rFonts w:ascii="Arial" w:hAnsi="Arial" w:cs="Arial"/>
                <w:sz w:val="14"/>
                <w:szCs w:val="16"/>
              </w:rPr>
            </w:pPr>
            <w:r w:rsidRPr="00D1346C">
              <w:rPr>
                <w:rFonts w:ascii="Arial" w:hAnsi="Arial" w:cs="Arial"/>
                <w:sz w:val="14"/>
                <w:szCs w:val="16"/>
              </w:rPr>
              <w:t>12.5 mg</w:t>
            </w:r>
          </w:p>
        </w:tc>
      </w:tr>
    </w:tbl>
    <w:p w14:paraId="037CC82F" w14:textId="77777777" w:rsidR="00B350B3" w:rsidRPr="00D23696" w:rsidRDefault="00B350B3" w:rsidP="00781BC9">
      <w:pPr>
        <w:rPr>
          <w:rFonts w:ascii="Arial" w:hAnsi="Arial" w:cs="Arial"/>
          <w:b/>
          <w:sz w:val="14"/>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477"/>
        <w:gridCol w:w="2700"/>
      </w:tblGrid>
      <w:tr w:rsidR="00B350B3" w:rsidRPr="00D1346C" w14:paraId="163B44D1" w14:textId="77777777" w:rsidTr="00E26AEB">
        <w:trPr>
          <w:trHeight w:val="70"/>
        </w:trPr>
        <w:tc>
          <w:tcPr>
            <w:tcW w:w="1771" w:type="dxa"/>
            <w:shd w:val="clear" w:color="auto" w:fill="D9D9D9"/>
          </w:tcPr>
          <w:p w14:paraId="65187875" w14:textId="77777777" w:rsidR="00B350B3" w:rsidRPr="00D1346C" w:rsidRDefault="00B350B3" w:rsidP="00E26AEB">
            <w:pPr>
              <w:rPr>
                <w:rFonts w:ascii="Arial" w:hAnsi="Arial" w:cs="Arial"/>
                <w:b/>
                <w:sz w:val="16"/>
                <w:szCs w:val="16"/>
              </w:rPr>
            </w:pPr>
            <w:r w:rsidRPr="00D1346C">
              <w:rPr>
                <w:rFonts w:ascii="Arial" w:hAnsi="Arial" w:cs="Arial"/>
                <w:b/>
                <w:sz w:val="16"/>
                <w:szCs w:val="16"/>
              </w:rPr>
              <w:t>Sodium bicarbonate</w:t>
            </w:r>
          </w:p>
        </w:tc>
        <w:tc>
          <w:tcPr>
            <w:tcW w:w="2477" w:type="dxa"/>
            <w:shd w:val="clear" w:color="auto" w:fill="D9D9D9"/>
          </w:tcPr>
          <w:p w14:paraId="76D201FC" w14:textId="77777777" w:rsidR="00B350B3" w:rsidRPr="00D1346C" w:rsidRDefault="00B350B3" w:rsidP="00E26AEB">
            <w:pPr>
              <w:rPr>
                <w:rFonts w:ascii="Arial" w:hAnsi="Arial" w:cs="Arial"/>
                <w:b/>
                <w:sz w:val="16"/>
                <w:szCs w:val="16"/>
              </w:rPr>
            </w:pPr>
            <w:r w:rsidRPr="00D1346C">
              <w:rPr>
                <w:rFonts w:ascii="Arial" w:hAnsi="Arial" w:cs="Arial"/>
                <w:b/>
                <w:sz w:val="16"/>
                <w:szCs w:val="16"/>
              </w:rPr>
              <w:t xml:space="preserve"> Strength/route</w:t>
            </w:r>
          </w:p>
        </w:tc>
        <w:tc>
          <w:tcPr>
            <w:tcW w:w="2700" w:type="dxa"/>
            <w:shd w:val="clear" w:color="auto" w:fill="D9D9D9"/>
          </w:tcPr>
          <w:p w14:paraId="71A30672" w14:textId="77777777" w:rsidR="00B350B3" w:rsidRPr="00D1346C" w:rsidRDefault="00B350B3" w:rsidP="00E26AEB">
            <w:pPr>
              <w:rPr>
                <w:rFonts w:ascii="Arial" w:hAnsi="Arial" w:cs="Arial"/>
                <w:b/>
                <w:sz w:val="16"/>
                <w:szCs w:val="16"/>
              </w:rPr>
            </w:pPr>
            <w:r w:rsidRPr="00D1346C">
              <w:rPr>
                <w:rFonts w:ascii="Arial" w:hAnsi="Arial" w:cs="Arial"/>
                <w:b/>
                <w:sz w:val="16"/>
                <w:szCs w:val="16"/>
              </w:rPr>
              <w:t>mEq</w:t>
            </w:r>
          </w:p>
        </w:tc>
      </w:tr>
      <w:tr w:rsidR="00B350B3" w:rsidRPr="00D1346C" w14:paraId="1F0A9A9E" w14:textId="77777777" w:rsidTr="00E26AEB">
        <w:tc>
          <w:tcPr>
            <w:tcW w:w="1771" w:type="dxa"/>
          </w:tcPr>
          <w:p w14:paraId="7ACBD413" w14:textId="77777777" w:rsidR="00B350B3" w:rsidRPr="00D1346C" w:rsidRDefault="00B350B3" w:rsidP="00E26AEB">
            <w:pPr>
              <w:rPr>
                <w:rFonts w:ascii="Arial" w:hAnsi="Arial" w:cs="Arial"/>
                <w:sz w:val="14"/>
                <w:szCs w:val="16"/>
              </w:rPr>
            </w:pPr>
          </w:p>
        </w:tc>
        <w:tc>
          <w:tcPr>
            <w:tcW w:w="2477" w:type="dxa"/>
          </w:tcPr>
          <w:p w14:paraId="7893C80C" w14:textId="77777777" w:rsidR="00B350B3" w:rsidRPr="00D1346C" w:rsidRDefault="00B350B3" w:rsidP="00E26AEB">
            <w:pPr>
              <w:rPr>
                <w:rFonts w:ascii="Arial" w:hAnsi="Arial" w:cs="Arial"/>
                <w:sz w:val="14"/>
                <w:szCs w:val="16"/>
              </w:rPr>
            </w:pPr>
            <w:r w:rsidRPr="00D1346C">
              <w:rPr>
                <w:rFonts w:ascii="Arial" w:hAnsi="Arial" w:cs="Arial"/>
                <w:sz w:val="14"/>
                <w:szCs w:val="16"/>
              </w:rPr>
              <w:t>650mg PO</w:t>
            </w:r>
          </w:p>
        </w:tc>
        <w:tc>
          <w:tcPr>
            <w:tcW w:w="2700" w:type="dxa"/>
          </w:tcPr>
          <w:p w14:paraId="586E6AF8" w14:textId="77777777" w:rsidR="00B350B3" w:rsidRPr="00D1346C" w:rsidRDefault="00B350B3" w:rsidP="00E26AEB">
            <w:pPr>
              <w:rPr>
                <w:rFonts w:ascii="Arial" w:hAnsi="Arial" w:cs="Arial"/>
                <w:sz w:val="14"/>
                <w:szCs w:val="16"/>
              </w:rPr>
            </w:pPr>
            <w:r w:rsidRPr="00D1346C">
              <w:rPr>
                <w:rFonts w:ascii="Arial" w:hAnsi="Arial" w:cs="Arial"/>
                <w:sz w:val="14"/>
                <w:szCs w:val="16"/>
              </w:rPr>
              <w:t>7.8 mEq</w:t>
            </w:r>
          </w:p>
        </w:tc>
      </w:tr>
      <w:tr w:rsidR="00B350B3" w:rsidRPr="00D1346C" w14:paraId="7699E19B" w14:textId="77777777" w:rsidTr="00E26AEB">
        <w:tc>
          <w:tcPr>
            <w:tcW w:w="1771" w:type="dxa"/>
          </w:tcPr>
          <w:p w14:paraId="74DA4FCD" w14:textId="77777777" w:rsidR="00B350B3" w:rsidRPr="00D1346C" w:rsidRDefault="00B350B3" w:rsidP="00E26AEB">
            <w:pPr>
              <w:rPr>
                <w:rFonts w:ascii="Arial" w:hAnsi="Arial" w:cs="Arial"/>
                <w:sz w:val="14"/>
                <w:szCs w:val="16"/>
              </w:rPr>
            </w:pPr>
          </w:p>
        </w:tc>
        <w:tc>
          <w:tcPr>
            <w:tcW w:w="2477" w:type="dxa"/>
          </w:tcPr>
          <w:p w14:paraId="76345259" w14:textId="77777777" w:rsidR="00B350B3" w:rsidRPr="00D1346C" w:rsidRDefault="00B350B3" w:rsidP="00E26AEB">
            <w:pPr>
              <w:rPr>
                <w:rFonts w:ascii="Arial" w:hAnsi="Arial" w:cs="Arial"/>
                <w:sz w:val="14"/>
                <w:szCs w:val="16"/>
              </w:rPr>
            </w:pPr>
            <w:r w:rsidRPr="00D1346C">
              <w:rPr>
                <w:rFonts w:ascii="Arial" w:hAnsi="Arial" w:cs="Arial"/>
                <w:sz w:val="14"/>
                <w:szCs w:val="16"/>
              </w:rPr>
              <w:t>83mg/ml IV (8.4%)</w:t>
            </w:r>
          </w:p>
        </w:tc>
        <w:tc>
          <w:tcPr>
            <w:tcW w:w="2700" w:type="dxa"/>
          </w:tcPr>
          <w:p w14:paraId="5048094E" w14:textId="77777777" w:rsidR="00B350B3" w:rsidRPr="00D1346C" w:rsidRDefault="00B350B3" w:rsidP="00E26AEB">
            <w:pPr>
              <w:rPr>
                <w:rFonts w:ascii="Arial" w:hAnsi="Arial" w:cs="Arial"/>
                <w:sz w:val="14"/>
                <w:szCs w:val="16"/>
              </w:rPr>
            </w:pPr>
            <w:r w:rsidRPr="00D1346C">
              <w:rPr>
                <w:rFonts w:ascii="Arial" w:hAnsi="Arial" w:cs="Arial"/>
                <w:sz w:val="14"/>
                <w:szCs w:val="16"/>
              </w:rPr>
              <w:t>1 mEq/ml IV</w:t>
            </w:r>
          </w:p>
        </w:tc>
      </w:tr>
      <w:tr w:rsidR="00B350B3" w:rsidRPr="00D1346C" w14:paraId="68F0825B" w14:textId="77777777" w:rsidTr="00E26AEB">
        <w:tc>
          <w:tcPr>
            <w:tcW w:w="1771" w:type="dxa"/>
          </w:tcPr>
          <w:p w14:paraId="0870E336" w14:textId="77777777" w:rsidR="00B350B3" w:rsidRPr="00D1346C" w:rsidRDefault="00B350B3" w:rsidP="00E26AEB">
            <w:pPr>
              <w:rPr>
                <w:rFonts w:ascii="Arial" w:hAnsi="Arial" w:cs="Arial"/>
                <w:sz w:val="14"/>
                <w:szCs w:val="16"/>
              </w:rPr>
            </w:pPr>
          </w:p>
        </w:tc>
        <w:tc>
          <w:tcPr>
            <w:tcW w:w="2477" w:type="dxa"/>
            <w:shd w:val="clear" w:color="auto" w:fill="D9D9D9"/>
          </w:tcPr>
          <w:p w14:paraId="6DC9314E" w14:textId="77777777" w:rsidR="00B350B3" w:rsidRPr="00D1346C" w:rsidRDefault="00B350B3" w:rsidP="00E26AEB">
            <w:pPr>
              <w:rPr>
                <w:rFonts w:ascii="Arial" w:hAnsi="Arial" w:cs="Arial"/>
                <w:b/>
                <w:bCs/>
                <w:sz w:val="14"/>
                <w:szCs w:val="16"/>
              </w:rPr>
            </w:pPr>
            <w:r w:rsidRPr="00D1346C">
              <w:rPr>
                <w:rFonts w:ascii="Arial" w:hAnsi="Arial" w:cs="Arial"/>
                <w:b/>
                <w:bCs/>
                <w:sz w:val="14"/>
                <w:szCs w:val="16"/>
              </w:rPr>
              <w:t>50ml IV  (8.4%)</w:t>
            </w:r>
          </w:p>
        </w:tc>
        <w:tc>
          <w:tcPr>
            <w:tcW w:w="2700" w:type="dxa"/>
            <w:shd w:val="clear" w:color="auto" w:fill="D9D9D9"/>
          </w:tcPr>
          <w:p w14:paraId="5A75815C" w14:textId="77777777" w:rsidR="00B350B3" w:rsidRPr="00D1346C" w:rsidRDefault="00B350B3" w:rsidP="00E26AEB">
            <w:pPr>
              <w:rPr>
                <w:rFonts w:ascii="Arial" w:hAnsi="Arial" w:cs="Arial"/>
                <w:b/>
                <w:bCs/>
                <w:sz w:val="14"/>
                <w:szCs w:val="16"/>
              </w:rPr>
            </w:pPr>
            <w:r w:rsidRPr="00D1346C">
              <w:rPr>
                <w:rFonts w:ascii="Arial" w:hAnsi="Arial" w:cs="Arial"/>
                <w:b/>
                <w:bCs/>
                <w:sz w:val="14"/>
                <w:szCs w:val="16"/>
              </w:rPr>
              <w:t>50meq = 1 amp</w:t>
            </w:r>
          </w:p>
        </w:tc>
      </w:tr>
    </w:tbl>
    <w:p w14:paraId="6DC5D863" w14:textId="77777777" w:rsidR="00B350B3" w:rsidRPr="00D23696" w:rsidRDefault="00B350B3" w:rsidP="00781BC9">
      <w:pPr>
        <w:rPr>
          <w:rFonts w:ascii="Arial" w:hAnsi="Arial" w:cs="Arial"/>
          <w:sz w:val="14"/>
          <w:szCs w:val="16"/>
        </w:rPr>
      </w:pPr>
      <w:r w:rsidRPr="00D23696">
        <w:rPr>
          <w:rFonts w:ascii="Arial" w:hAnsi="Arial" w:cs="Arial"/>
          <w:sz w:val="14"/>
          <w:szCs w:val="16"/>
        </w:rPr>
        <w:tab/>
      </w:r>
      <w:r w:rsidRPr="00D23696">
        <w:rPr>
          <w:rFonts w:ascii="Arial" w:hAnsi="Arial" w:cs="Arial"/>
          <w:sz w:val="14"/>
          <w:szCs w:val="16"/>
        </w:rPr>
        <w:tab/>
      </w:r>
      <w:r w:rsidRPr="00D23696">
        <w:rPr>
          <w:rFonts w:ascii="Arial" w:hAnsi="Arial" w:cs="Arial"/>
          <w:sz w:val="14"/>
          <w:szCs w:val="16"/>
        </w:rPr>
        <w:tab/>
      </w:r>
      <w:r w:rsidRPr="00D23696">
        <w:rPr>
          <w:rFonts w:ascii="Arial" w:hAnsi="Arial" w:cs="Arial"/>
          <w:sz w:val="14"/>
          <w:szCs w:val="16"/>
        </w:rPr>
        <w:tab/>
      </w:r>
    </w:p>
    <w:p w14:paraId="5A0B4D6B" w14:textId="77777777" w:rsidR="00B350B3" w:rsidRPr="001A200B" w:rsidRDefault="00B350B3" w:rsidP="00781BC9">
      <w:pPr>
        <w:rPr>
          <w:rFonts w:ascii="Arial" w:hAnsi="Arial" w:cs="Arial"/>
          <w:b/>
          <w:bCs/>
          <w:sz w:val="16"/>
          <w:szCs w:val="16"/>
        </w:rPr>
      </w:pPr>
      <w:r>
        <w:rPr>
          <w:rFonts w:ascii="Arial" w:hAnsi="Arial" w:cs="Arial"/>
        </w:rPr>
        <w:br w:type="page"/>
      </w:r>
    </w:p>
    <w:p w14:paraId="7EA5DAA8" w14:textId="77777777" w:rsidR="00B350B3" w:rsidRDefault="00B350B3" w:rsidP="001A200B">
      <w:pPr>
        <w:ind w:right="54"/>
        <w:jc w:val="both"/>
        <w:rPr>
          <w:rFonts w:ascii="Arial" w:hAnsi="Arial" w:cs="Arial"/>
          <w:b/>
          <w:bCs/>
          <w:sz w:val="16"/>
          <w:szCs w:val="16"/>
        </w:rPr>
      </w:pPr>
    </w:p>
    <w:p w14:paraId="3BC2689A" w14:textId="77777777" w:rsidR="00B350B3" w:rsidRDefault="00B350B3" w:rsidP="001A200B">
      <w:pPr>
        <w:ind w:right="54"/>
        <w:jc w:val="both"/>
        <w:rPr>
          <w:rFonts w:ascii="Arial" w:hAnsi="Arial" w:cs="Arial"/>
          <w:b/>
          <w:bCs/>
          <w:sz w:val="16"/>
          <w:szCs w:val="16"/>
        </w:rPr>
      </w:pPr>
    </w:p>
    <w:p w14:paraId="2C33A24E" w14:textId="77777777" w:rsidR="00B350B3" w:rsidRDefault="00B350B3" w:rsidP="001A200B">
      <w:pPr>
        <w:ind w:right="54"/>
        <w:jc w:val="both"/>
        <w:rPr>
          <w:rFonts w:ascii="Arial" w:hAnsi="Arial" w:cs="Arial"/>
          <w:b/>
          <w:bCs/>
          <w:sz w:val="16"/>
          <w:szCs w:val="16"/>
        </w:rPr>
      </w:pPr>
    </w:p>
    <w:p w14:paraId="53E65351" w14:textId="77777777" w:rsidR="00B350B3" w:rsidRDefault="00B350B3" w:rsidP="001A200B">
      <w:pPr>
        <w:ind w:right="54"/>
        <w:jc w:val="both"/>
        <w:rPr>
          <w:rFonts w:ascii="Arial" w:hAnsi="Arial" w:cs="Arial"/>
          <w:b/>
          <w:bCs/>
          <w:sz w:val="16"/>
          <w:szCs w:val="16"/>
        </w:rPr>
      </w:pPr>
    </w:p>
    <w:p w14:paraId="4617211E" w14:textId="77777777" w:rsidR="00B350B3" w:rsidRDefault="00B350B3" w:rsidP="001A200B">
      <w:pPr>
        <w:ind w:right="54"/>
        <w:jc w:val="both"/>
        <w:rPr>
          <w:rFonts w:ascii="Arial" w:hAnsi="Arial" w:cs="Arial"/>
          <w:b/>
          <w:bCs/>
          <w:sz w:val="16"/>
          <w:szCs w:val="16"/>
        </w:rPr>
      </w:pPr>
    </w:p>
    <w:p w14:paraId="005E5BD0" w14:textId="77777777" w:rsidR="00B350B3" w:rsidRDefault="00B350B3" w:rsidP="001A200B">
      <w:pPr>
        <w:ind w:right="54"/>
        <w:jc w:val="both"/>
        <w:rPr>
          <w:rFonts w:ascii="Arial" w:hAnsi="Arial" w:cs="Arial"/>
          <w:b/>
          <w:bCs/>
          <w:sz w:val="16"/>
          <w:szCs w:val="16"/>
        </w:rPr>
      </w:pPr>
    </w:p>
    <w:p w14:paraId="3EF4DADB" w14:textId="77777777" w:rsidR="00B350B3" w:rsidRDefault="00B350B3" w:rsidP="001A200B">
      <w:pPr>
        <w:ind w:right="54"/>
        <w:jc w:val="both"/>
        <w:rPr>
          <w:rFonts w:ascii="Arial" w:hAnsi="Arial" w:cs="Arial"/>
          <w:b/>
          <w:bCs/>
          <w:sz w:val="16"/>
          <w:szCs w:val="16"/>
        </w:rPr>
      </w:pPr>
    </w:p>
    <w:p w14:paraId="527CE86A" w14:textId="77777777" w:rsidR="00B350B3" w:rsidRDefault="00B350B3" w:rsidP="001A200B">
      <w:pPr>
        <w:ind w:right="54"/>
        <w:jc w:val="both"/>
        <w:rPr>
          <w:rFonts w:ascii="Arial" w:hAnsi="Arial" w:cs="Arial"/>
          <w:b/>
          <w:bCs/>
          <w:sz w:val="16"/>
          <w:szCs w:val="16"/>
        </w:rPr>
      </w:pPr>
    </w:p>
    <w:p w14:paraId="1CECFF1B" w14:textId="77777777" w:rsidR="00B350B3" w:rsidRDefault="00B350B3" w:rsidP="001A200B">
      <w:pPr>
        <w:ind w:right="54"/>
        <w:jc w:val="both"/>
        <w:rPr>
          <w:rFonts w:ascii="Arial" w:hAnsi="Arial" w:cs="Arial"/>
          <w:b/>
          <w:bCs/>
          <w:sz w:val="16"/>
          <w:szCs w:val="16"/>
        </w:rPr>
      </w:pPr>
    </w:p>
    <w:p w14:paraId="4B03650E" w14:textId="77777777" w:rsidR="00B350B3" w:rsidRDefault="00B350B3" w:rsidP="001A200B">
      <w:pPr>
        <w:ind w:right="54"/>
        <w:jc w:val="both"/>
        <w:rPr>
          <w:rFonts w:ascii="Arial" w:hAnsi="Arial" w:cs="Arial"/>
          <w:b/>
          <w:bCs/>
          <w:sz w:val="16"/>
          <w:szCs w:val="16"/>
        </w:rPr>
      </w:pPr>
    </w:p>
    <w:p w14:paraId="5C48B768" w14:textId="77777777" w:rsidR="00B350B3" w:rsidRDefault="00B350B3" w:rsidP="001A200B">
      <w:pPr>
        <w:ind w:right="54"/>
        <w:jc w:val="both"/>
        <w:rPr>
          <w:rFonts w:ascii="Arial" w:hAnsi="Arial" w:cs="Arial"/>
          <w:b/>
          <w:bCs/>
          <w:sz w:val="16"/>
          <w:szCs w:val="16"/>
        </w:rPr>
      </w:pPr>
    </w:p>
    <w:p w14:paraId="6CB0EB24" w14:textId="77777777" w:rsidR="00B350B3" w:rsidRDefault="00B350B3" w:rsidP="001A200B">
      <w:pPr>
        <w:ind w:right="54"/>
        <w:jc w:val="both"/>
        <w:rPr>
          <w:rFonts w:ascii="Arial" w:hAnsi="Arial" w:cs="Arial"/>
          <w:b/>
          <w:bCs/>
          <w:sz w:val="16"/>
          <w:szCs w:val="16"/>
        </w:rPr>
      </w:pPr>
    </w:p>
    <w:p w14:paraId="5A39C687" w14:textId="77777777" w:rsidR="00B350B3" w:rsidRDefault="00B350B3" w:rsidP="001A200B">
      <w:pPr>
        <w:ind w:right="54"/>
        <w:jc w:val="both"/>
        <w:rPr>
          <w:rFonts w:ascii="Arial" w:hAnsi="Arial" w:cs="Arial"/>
          <w:b/>
          <w:bCs/>
          <w:sz w:val="16"/>
          <w:szCs w:val="16"/>
        </w:rPr>
      </w:pPr>
    </w:p>
    <w:p w14:paraId="75820C05" w14:textId="77777777" w:rsidR="00B350B3" w:rsidRDefault="00B350B3" w:rsidP="001A200B">
      <w:pPr>
        <w:ind w:right="54"/>
        <w:jc w:val="both"/>
        <w:rPr>
          <w:rFonts w:ascii="Arial" w:hAnsi="Arial" w:cs="Arial"/>
          <w:b/>
          <w:bCs/>
          <w:sz w:val="16"/>
          <w:szCs w:val="16"/>
        </w:rPr>
      </w:pPr>
    </w:p>
    <w:p w14:paraId="19141A00" w14:textId="77777777" w:rsidR="00B350B3" w:rsidRDefault="00B350B3" w:rsidP="001A200B">
      <w:pPr>
        <w:ind w:right="54"/>
        <w:jc w:val="both"/>
        <w:rPr>
          <w:rFonts w:ascii="Arial" w:hAnsi="Arial" w:cs="Arial"/>
          <w:b/>
          <w:bCs/>
          <w:sz w:val="16"/>
          <w:szCs w:val="16"/>
        </w:rPr>
      </w:pPr>
    </w:p>
    <w:p w14:paraId="333620FB" w14:textId="77777777" w:rsidR="00B350B3" w:rsidRDefault="00B350B3" w:rsidP="001A200B">
      <w:pPr>
        <w:ind w:right="54"/>
        <w:jc w:val="both"/>
        <w:rPr>
          <w:rFonts w:ascii="Arial" w:hAnsi="Arial" w:cs="Arial"/>
          <w:b/>
          <w:bCs/>
          <w:sz w:val="16"/>
          <w:szCs w:val="16"/>
        </w:rPr>
      </w:pPr>
    </w:p>
    <w:p w14:paraId="3E9C12C1" w14:textId="77777777" w:rsidR="00B350B3" w:rsidRDefault="00B350B3" w:rsidP="001A200B">
      <w:pPr>
        <w:ind w:right="54"/>
        <w:jc w:val="both"/>
        <w:rPr>
          <w:rFonts w:ascii="Arial" w:hAnsi="Arial" w:cs="Arial"/>
          <w:b/>
          <w:bCs/>
          <w:sz w:val="16"/>
          <w:szCs w:val="16"/>
        </w:rPr>
      </w:pPr>
    </w:p>
    <w:p w14:paraId="04883A3A" w14:textId="77777777" w:rsidR="00B350B3" w:rsidRDefault="00B350B3" w:rsidP="001A200B">
      <w:pPr>
        <w:ind w:right="54"/>
        <w:jc w:val="both"/>
        <w:rPr>
          <w:rFonts w:ascii="Arial" w:hAnsi="Arial" w:cs="Arial"/>
          <w:b/>
          <w:bCs/>
          <w:sz w:val="16"/>
          <w:szCs w:val="16"/>
        </w:rPr>
      </w:pPr>
    </w:p>
    <w:p w14:paraId="792E7AD0" w14:textId="77777777" w:rsidR="00B350B3" w:rsidRDefault="00B350B3" w:rsidP="001A200B">
      <w:pPr>
        <w:ind w:right="54"/>
        <w:jc w:val="both"/>
        <w:rPr>
          <w:rFonts w:ascii="Arial" w:hAnsi="Arial" w:cs="Arial"/>
          <w:b/>
          <w:bCs/>
          <w:sz w:val="16"/>
          <w:szCs w:val="16"/>
        </w:rPr>
      </w:pPr>
    </w:p>
    <w:p w14:paraId="072A832A" w14:textId="77777777" w:rsidR="00B350B3" w:rsidRDefault="00B350B3" w:rsidP="001A200B">
      <w:pPr>
        <w:ind w:right="54"/>
        <w:jc w:val="both"/>
        <w:rPr>
          <w:rFonts w:ascii="Arial" w:hAnsi="Arial" w:cs="Arial"/>
          <w:b/>
          <w:bCs/>
          <w:sz w:val="16"/>
          <w:szCs w:val="16"/>
        </w:rPr>
      </w:pPr>
    </w:p>
    <w:p w14:paraId="04F690A4" w14:textId="77777777" w:rsidR="00B350B3" w:rsidRDefault="00B350B3" w:rsidP="001A200B">
      <w:pPr>
        <w:ind w:right="54"/>
        <w:jc w:val="both"/>
        <w:rPr>
          <w:rFonts w:ascii="Arial" w:hAnsi="Arial" w:cs="Arial"/>
          <w:b/>
          <w:bCs/>
          <w:sz w:val="16"/>
          <w:szCs w:val="16"/>
        </w:rPr>
      </w:pPr>
    </w:p>
    <w:p w14:paraId="0217A7C4" w14:textId="77777777" w:rsidR="00B350B3" w:rsidRDefault="00B350B3" w:rsidP="001A200B">
      <w:pPr>
        <w:ind w:right="54"/>
        <w:jc w:val="both"/>
        <w:rPr>
          <w:rFonts w:ascii="Arial" w:hAnsi="Arial" w:cs="Arial"/>
          <w:b/>
          <w:bCs/>
          <w:sz w:val="16"/>
          <w:szCs w:val="16"/>
        </w:rPr>
      </w:pPr>
    </w:p>
    <w:p w14:paraId="608BC8EB" w14:textId="77777777" w:rsidR="00B350B3" w:rsidRDefault="00B350B3" w:rsidP="001A200B">
      <w:pPr>
        <w:ind w:right="54"/>
        <w:jc w:val="both"/>
        <w:rPr>
          <w:rFonts w:ascii="Arial" w:hAnsi="Arial" w:cs="Arial"/>
          <w:b/>
          <w:bCs/>
          <w:sz w:val="16"/>
          <w:szCs w:val="16"/>
        </w:rPr>
      </w:pPr>
    </w:p>
    <w:p w14:paraId="6DA7BA7C" w14:textId="77777777" w:rsidR="00B350B3" w:rsidRDefault="00B350B3" w:rsidP="001A200B">
      <w:pPr>
        <w:ind w:right="54"/>
        <w:jc w:val="both"/>
        <w:rPr>
          <w:rFonts w:ascii="Arial" w:hAnsi="Arial" w:cs="Arial"/>
          <w:b/>
          <w:bCs/>
          <w:sz w:val="16"/>
          <w:szCs w:val="16"/>
        </w:rPr>
      </w:pPr>
    </w:p>
    <w:p w14:paraId="56AA1318" w14:textId="77777777" w:rsidR="00B350B3" w:rsidRDefault="00B350B3" w:rsidP="001A200B">
      <w:pPr>
        <w:ind w:right="54"/>
        <w:jc w:val="both"/>
        <w:rPr>
          <w:rFonts w:ascii="Arial" w:hAnsi="Arial" w:cs="Arial"/>
          <w:b/>
          <w:bCs/>
          <w:sz w:val="16"/>
          <w:szCs w:val="16"/>
        </w:rPr>
      </w:pPr>
    </w:p>
    <w:p w14:paraId="55AB56DC" w14:textId="77777777" w:rsidR="00B350B3" w:rsidRDefault="00B350B3" w:rsidP="001A200B">
      <w:pPr>
        <w:ind w:right="54"/>
        <w:jc w:val="both"/>
        <w:rPr>
          <w:rFonts w:ascii="Arial" w:hAnsi="Arial" w:cs="Arial"/>
          <w:b/>
          <w:bCs/>
          <w:sz w:val="16"/>
          <w:szCs w:val="16"/>
        </w:rPr>
      </w:pPr>
    </w:p>
    <w:p w14:paraId="29301947" w14:textId="77777777" w:rsidR="00B350B3" w:rsidRDefault="00B350B3" w:rsidP="001A200B">
      <w:pPr>
        <w:ind w:right="54"/>
        <w:jc w:val="both"/>
        <w:rPr>
          <w:rFonts w:ascii="Arial" w:hAnsi="Arial" w:cs="Arial"/>
          <w:b/>
          <w:bCs/>
          <w:sz w:val="16"/>
          <w:szCs w:val="16"/>
        </w:rPr>
      </w:pPr>
    </w:p>
    <w:p w14:paraId="35468D17" w14:textId="77777777" w:rsidR="00B350B3" w:rsidRDefault="00B350B3" w:rsidP="001A200B">
      <w:pPr>
        <w:ind w:right="54"/>
        <w:jc w:val="both"/>
        <w:rPr>
          <w:rFonts w:ascii="Arial" w:hAnsi="Arial" w:cs="Arial"/>
          <w:b/>
          <w:bCs/>
          <w:sz w:val="16"/>
          <w:szCs w:val="16"/>
        </w:rPr>
      </w:pPr>
    </w:p>
    <w:p w14:paraId="6E9F6C17" w14:textId="77777777" w:rsidR="00B350B3" w:rsidRDefault="00B350B3" w:rsidP="001A200B">
      <w:pPr>
        <w:ind w:right="54"/>
        <w:jc w:val="both"/>
        <w:rPr>
          <w:rFonts w:ascii="Arial" w:hAnsi="Arial" w:cs="Arial"/>
          <w:b/>
          <w:bCs/>
          <w:sz w:val="16"/>
          <w:szCs w:val="16"/>
        </w:rPr>
      </w:pPr>
    </w:p>
    <w:p w14:paraId="7502AC28" w14:textId="77777777" w:rsidR="00B350B3" w:rsidRDefault="00B350B3" w:rsidP="001A200B">
      <w:pPr>
        <w:ind w:right="54"/>
        <w:jc w:val="both"/>
        <w:rPr>
          <w:rFonts w:ascii="Arial" w:hAnsi="Arial" w:cs="Arial"/>
          <w:b/>
          <w:bCs/>
          <w:sz w:val="16"/>
          <w:szCs w:val="16"/>
        </w:rPr>
      </w:pPr>
    </w:p>
    <w:p w14:paraId="029379D7" w14:textId="77777777" w:rsidR="00B350B3" w:rsidRDefault="00B350B3" w:rsidP="001A200B">
      <w:pPr>
        <w:ind w:right="54"/>
        <w:jc w:val="both"/>
        <w:rPr>
          <w:rFonts w:ascii="Arial" w:hAnsi="Arial" w:cs="Arial"/>
          <w:b/>
          <w:bCs/>
          <w:sz w:val="16"/>
          <w:szCs w:val="16"/>
        </w:rPr>
      </w:pPr>
    </w:p>
    <w:p w14:paraId="6EB5D198" w14:textId="77777777" w:rsidR="00B350B3" w:rsidRDefault="00B350B3" w:rsidP="001A200B">
      <w:pPr>
        <w:ind w:right="54"/>
        <w:jc w:val="both"/>
        <w:rPr>
          <w:rFonts w:ascii="Arial" w:hAnsi="Arial" w:cs="Arial"/>
          <w:b/>
          <w:bCs/>
          <w:sz w:val="16"/>
          <w:szCs w:val="16"/>
        </w:rPr>
      </w:pPr>
    </w:p>
    <w:p w14:paraId="50369FAB" w14:textId="77777777" w:rsidR="00B350B3" w:rsidRDefault="00B350B3" w:rsidP="001A200B">
      <w:pPr>
        <w:ind w:right="54"/>
        <w:jc w:val="both"/>
        <w:rPr>
          <w:rFonts w:ascii="Arial" w:hAnsi="Arial" w:cs="Arial"/>
          <w:b/>
          <w:bCs/>
          <w:sz w:val="16"/>
          <w:szCs w:val="16"/>
        </w:rPr>
      </w:pPr>
    </w:p>
    <w:p w14:paraId="5A983FCE" w14:textId="77777777" w:rsidR="00B350B3" w:rsidRDefault="00B350B3" w:rsidP="001A200B">
      <w:pPr>
        <w:ind w:right="54"/>
        <w:jc w:val="both"/>
        <w:rPr>
          <w:rFonts w:ascii="Arial" w:hAnsi="Arial" w:cs="Arial"/>
          <w:b/>
          <w:bCs/>
          <w:sz w:val="16"/>
          <w:szCs w:val="16"/>
        </w:rPr>
      </w:pPr>
    </w:p>
    <w:p w14:paraId="1DD4B621" w14:textId="77777777" w:rsidR="00B350B3" w:rsidRDefault="00B350B3" w:rsidP="001A200B">
      <w:pPr>
        <w:ind w:right="54"/>
        <w:jc w:val="both"/>
        <w:rPr>
          <w:rFonts w:ascii="Arial" w:hAnsi="Arial" w:cs="Arial"/>
          <w:b/>
          <w:bCs/>
          <w:sz w:val="16"/>
          <w:szCs w:val="16"/>
        </w:rPr>
      </w:pPr>
    </w:p>
    <w:p w14:paraId="045BBFDF" w14:textId="77777777" w:rsidR="00B350B3" w:rsidRDefault="00B350B3" w:rsidP="001A200B">
      <w:pPr>
        <w:ind w:right="54"/>
        <w:jc w:val="both"/>
        <w:rPr>
          <w:rFonts w:ascii="Arial" w:hAnsi="Arial" w:cs="Arial"/>
          <w:b/>
          <w:bCs/>
          <w:sz w:val="16"/>
          <w:szCs w:val="16"/>
        </w:rPr>
      </w:pPr>
    </w:p>
    <w:p w14:paraId="4EDC841C" w14:textId="77777777" w:rsidR="00B350B3" w:rsidRDefault="00B350B3" w:rsidP="001A200B">
      <w:pPr>
        <w:ind w:right="54"/>
        <w:jc w:val="both"/>
        <w:rPr>
          <w:rFonts w:ascii="Arial" w:hAnsi="Arial" w:cs="Arial"/>
          <w:b/>
          <w:bCs/>
          <w:sz w:val="16"/>
          <w:szCs w:val="16"/>
        </w:rPr>
      </w:pPr>
    </w:p>
    <w:p w14:paraId="7CC5058D" w14:textId="77777777" w:rsidR="00B350B3" w:rsidRDefault="00B350B3" w:rsidP="001A200B">
      <w:pPr>
        <w:ind w:right="54"/>
        <w:jc w:val="both"/>
        <w:rPr>
          <w:rFonts w:ascii="Arial" w:hAnsi="Arial" w:cs="Arial"/>
          <w:b/>
          <w:bCs/>
          <w:sz w:val="16"/>
          <w:szCs w:val="16"/>
        </w:rPr>
      </w:pPr>
    </w:p>
    <w:p w14:paraId="2D72FB31" w14:textId="77777777" w:rsidR="00B350B3" w:rsidRDefault="00B350B3" w:rsidP="001A200B">
      <w:pPr>
        <w:ind w:right="54"/>
        <w:jc w:val="both"/>
        <w:rPr>
          <w:rFonts w:ascii="Arial" w:hAnsi="Arial" w:cs="Arial"/>
          <w:b/>
          <w:bCs/>
          <w:sz w:val="16"/>
          <w:szCs w:val="16"/>
        </w:rPr>
      </w:pPr>
    </w:p>
    <w:p w14:paraId="2F1B6224" w14:textId="77777777" w:rsidR="00B350B3" w:rsidRDefault="00B350B3" w:rsidP="001A200B">
      <w:pPr>
        <w:ind w:right="54"/>
        <w:jc w:val="both"/>
        <w:rPr>
          <w:rFonts w:ascii="Arial" w:hAnsi="Arial" w:cs="Arial"/>
          <w:b/>
          <w:bCs/>
          <w:sz w:val="16"/>
          <w:szCs w:val="16"/>
        </w:rPr>
      </w:pPr>
    </w:p>
    <w:p w14:paraId="4890C2AA" w14:textId="77777777" w:rsidR="00B350B3" w:rsidRDefault="00B350B3" w:rsidP="001A200B">
      <w:pPr>
        <w:ind w:right="54"/>
        <w:jc w:val="both"/>
        <w:rPr>
          <w:rFonts w:ascii="Arial" w:hAnsi="Arial" w:cs="Arial"/>
          <w:b/>
          <w:bCs/>
          <w:sz w:val="16"/>
          <w:szCs w:val="16"/>
        </w:rPr>
      </w:pPr>
    </w:p>
    <w:p w14:paraId="7488C773" w14:textId="77777777" w:rsidR="00B350B3" w:rsidRDefault="00B350B3" w:rsidP="001A200B">
      <w:pPr>
        <w:ind w:right="54"/>
        <w:jc w:val="both"/>
        <w:rPr>
          <w:rFonts w:ascii="Arial" w:hAnsi="Arial" w:cs="Arial"/>
          <w:b/>
          <w:bCs/>
          <w:sz w:val="16"/>
          <w:szCs w:val="16"/>
        </w:rPr>
      </w:pPr>
    </w:p>
    <w:p w14:paraId="3E5882DC" w14:textId="77777777" w:rsidR="00B350B3" w:rsidRDefault="00B350B3" w:rsidP="001A200B">
      <w:pPr>
        <w:ind w:right="54"/>
        <w:jc w:val="both"/>
        <w:rPr>
          <w:rFonts w:ascii="Arial" w:hAnsi="Arial" w:cs="Arial"/>
          <w:b/>
          <w:bCs/>
          <w:sz w:val="16"/>
          <w:szCs w:val="16"/>
        </w:rPr>
      </w:pPr>
    </w:p>
    <w:p w14:paraId="64A103F7" w14:textId="77777777" w:rsidR="00B350B3" w:rsidRDefault="00B350B3" w:rsidP="001A200B">
      <w:pPr>
        <w:ind w:right="54"/>
        <w:jc w:val="both"/>
        <w:rPr>
          <w:rFonts w:ascii="Arial" w:hAnsi="Arial" w:cs="Arial"/>
          <w:b/>
          <w:bCs/>
          <w:sz w:val="16"/>
          <w:szCs w:val="16"/>
        </w:rPr>
      </w:pPr>
    </w:p>
    <w:p w14:paraId="102216F7" w14:textId="77777777" w:rsidR="00B350B3" w:rsidRPr="008676F8" w:rsidRDefault="00B350B3" w:rsidP="001A200B">
      <w:pPr>
        <w:ind w:right="54"/>
        <w:jc w:val="both"/>
        <w:rPr>
          <w:rFonts w:ascii="Arial" w:hAnsi="Arial" w:cs="Arial"/>
          <w:b/>
          <w:bCs/>
          <w:sz w:val="16"/>
          <w:szCs w:val="16"/>
        </w:rPr>
      </w:pPr>
    </w:p>
    <w:sectPr w:rsidR="00B350B3" w:rsidRPr="008676F8" w:rsidSect="00894AA2">
      <w:footerReference w:type="default" r:id="rId22"/>
      <w:pgSz w:w="7920" w:h="12240" w:orient="landscape" w:code="1"/>
      <w:pgMar w:top="288" w:right="288" w:bottom="288" w:left="288" w:header="720" w:footer="720" w:gutter="0"/>
      <w:pgNumType w:start="1"/>
      <w:cols w:space="720"/>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Microsoft Office User" w:date="2014-01-20T10:05:00Z" w:initials="MU">
    <w:p w14:paraId="43EE52CD" w14:textId="77777777" w:rsidR="00E313B0" w:rsidRDefault="00E313B0">
      <w:pPr>
        <w:pStyle w:val="CommentText"/>
      </w:pPr>
      <w:r>
        <w:rPr>
          <w:rStyle w:val="CommentReference"/>
        </w:rPr>
        <w:annotationRef/>
      </w:r>
      <w:r>
        <w:t>Same comment as below—ie. for ALL patients regardless of MRSA status?</w:t>
      </w:r>
    </w:p>
  </w:comment>
  <w:comment w:id="11" w:author="Microsoft Office User" w:date="2014-01-20T10:04:00Z" w:initials="MU">
    <w:p w14:paraId="28EB641B" w14:textId="77777777" w:rsidR="00E313B0" w:rsidRDefault="00E313B0">
      <w:pPr>
        <w:pStyle w:val="CommentText"/>
      </w:pPr>
      <w:r>
        <w:rPr>
          <w:rStyle w:val="CommentReference"/>
        </w:rPr>
        <w:annotationRef/>
      </w:r>
      <w:r>
        <w:t>I didn’t realize this was being done in ALL patients w/o regard to colonization status, is this in CT surgery guidelines?</w:t>
      </w:r>
    </w:p>
  </w:comment>
  <w:comment w:id="14" w:author="Microsoft Office User" w:date="2014-08-26T13:14:00Z" w:initials="MU">
    <w:p w14:paraId="0D52A59A" w14:textId="77777777" w:rsidR="00E313B0" w:rsidRDefault="00E313B0" w:rsidP="00DE18CA">
      <w:pPr>
        <w:pStyle w:val="CommentText"/>
      </w:pPr>
      <w:r>
        <w:rPr>
          <w:rStyle w:val="CommentReference"/>
        </w:rPr>
        <w:annotationRef/>
      </w:r>
      <w:r>
        <w:t>I didn’t realize this was being done in ALL patients w/o regard to colonization status, is this in CT surgery guidelines?</w:t>
      </w:r>
    </w:p>
  </w:comment>
  <w:comment w:id="30" w:author="Microsoft Office User" w:date="2014-01-20T10:08:00Z" w:initials="MU">
    <w:p w14:paraId="696C2D48" w14:textId="77777777" w:rsidR="00E313B0" w:rsidRDefault="00E313B0">
      <w:pPr>
        <w:pStyle w:val="CommentText"/>
      </w:pPr>
      <w:r>
        <w:rPr>
          <w:rStyle w:val="CommentReference"/>
        </w:rPr>
        <w:annotationRef/>
      </w:r>
      <w:r>
        <w:t>I think that this should be changed to immediately post transplant but please lets discuss.</w:t>
      </w:r>
    </w:p>
  </w:comment>
  <w:comment w:id="32" w:author="Microsoft Office User" w:date="2014-01-20T10:07:00Z" w:initials="MU">
    <w:p w14:paraId="76121C50" w14:textId="77777777" w:rsidR="00E313B0" w:rsidRDefault="00E313B0">
      <w:pPr>
        <w:pStyle w:val="CommentText"/>
      </w:pPr>
      <w:r>
        <w:rPr>
          <w:rStyle w:val="CommentReference"/>
        </w:rPr>
        <w:annotationRef/>
      </w:r>
      <w:r>
        <w:t>Bob—had you previously suggested that 50mg QD was the more appropriate dose?</w:t>
      </w:r>
    </w:p>
  </w:comment>
  <w:comment w:id="59" w:author="Microsoft Office User" w:date="2014-01-20T10:10:00Z" w:initials="MU">
    <w:p w14:paraId="56CC6994" w14:textId="2470666E" w:rsidR="00E313B0" w:rsidRDefault="00E313B0">
      <w:pPr>
        <w:pStyle w:val="CommentText"/>
      </w:pPr>
      <w:r>
        <w:rPr>
          <w:rStyle w:val="CommentReference"/>
        </w:rPr>
        <w:annotationRef/>
      </w:r>
      <w:r>
        <w:t>There are data that once weekly fluconazole is also a reasonable &amp; more convenient option for thrush prophylaxis and is in use for the liver (and I think kidney) transplant protocols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3EE52CD" w15:done="0"/>
  <w15:commentEx w15:paraId="28EB641B" w15:done="0"/>
  <w15:commentEx w15:paraId="0D52A59A" w15:done="0"/>
  <w15:commentEx w15:paraId="696C2D48" w15:done="0"/>
  <w15:commentEx w15:paraId="76121C50" w15:done="0"/>
  <w15:commentEx w15:paraId="56CC699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EE52CD" w16cid:durableId="1E6D21EC"/>
  <w16cid:commentId w16cid:paraId="28EB641B" w16cid:durableId="1E6D21ED"/>
  <w16cid:commentId w16cid:paraId="696C2D48" w16cid:durableId="1E6D21EE"/>
  <w16cid:commentId w16cid:paraId="76121C50" w16cid:durableId="1E6D21EF"/>
  <w16cid:commentId w16cid:paraId="56CC6994" w16cid:durableId="1E6D21F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C86F5" w14:textId="77777777" w:rsidR="00E313B0" w:rsidRDefault="00E313B0" w:rsidP="007643D6">
      <w:r>
        <w:separator/>
      </w:r>
    </w:p>
  </w:endnote>
  <w:endnote w:type="continuationSeparator" w:id="0">
    <w:p w14:paraId="2D0ED645" w14:textId="77777777" w:rsidR="00E313B0" w:rsidRDefault="00E313B0" w:rsidP="00764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NEJMScalaSansLF-Regular">
    <w:altName w:val="Cambria"/>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29211" w14:textId="77777777" w:rsidR="00E313B0" w:rsidRDefault="00E313B0" w:rsidP="00094CA8">
    <w:pPr>
      <w:pStyle w:val="Footer"/>
      <w:tabs>
        <w:tab w:val="clear" w:pos="4680"/>
        <w:tab w:val="center" w:pos="3600"/>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DBFE8" w14:textId="77777777" w:rsidR="00E313B0" w:rsidRDefault="00E313B0" w:rsidP="00094CA8">
    <w:pPr>
      <w:pStyle w:val="Footer"/>
      <w:tabs>
        <w:tab w:val="clear" w:pos="4680"/>
        <w:tab w:val="center" w:pos="3600"/>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8F42D" w14:textId="75CB8913" w:rsidR="00E313B0" w:rsidRDefault="00E313B0">
    <w:pPr>
      <w:pStyle w:val="Footer"/>
      <w:jc w:val="center"/>
    </w:pPr>
    <w:r>
      <w:fldChar w:fldCharType="begin"/>
    </w:r>
    <w:r>
      <w:instrText xml:space="preserve"> PAGE   \* MERGEFORMAT </w:instrText>
    </w:r>
    <w:r>
      <w:fldChar w:fldCharType="separate"/>
    </w:r>
    <w:r w:rsidR="00542A2F">
      <w:rPr>
        <w:noProof/>
      </w:rPr>
      <w:t>12</w:t>
    </w:r>
    <w:r>
      <w:rPr>
        <w:noProof/>
      </w:rPr>
      <w:fldChar w:fldCharType="end"/>
    </w:r>
  </w:p>
  <w:p w14:paraId="18CC3D63" w14:textId="77777777" w:rsidR="00E313B0" w:rsidRDefault="00E313B0" w:rsidP="00FF589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2D7D0" w14:textId="77777777" w:rsidR="00E313B0" w:rsidRDefault="00E313B0" w:rsidP="007643D6">
      <w:r>
        <w:separator/>
      </w:r>
    </w:p>
  </w:footnote>
  <w:footnote w:type="continuationSeparator" w:id="0">
    <w:p w14:paraId="4AC5A90D" w14:textId="77777777" w:rsidR="00E313B0" w:rsidRDefault="00E313B0" w:rsidP="007643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85CCB"/>
    <w:multiLevelType w:val="hybridMultilevel"/>
    <w:tmpl w:val="2AB6D58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nsid w:val="2AF355A3"/>
    <w:multiLevelType w:val="hybridMultilevel"/>
    <w:tmpl w:val="6CFC6306"/>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6CC8CC14">
      <w:numFmt w:val="bullet"/>
      <w:lvlText w:val=""/>
      <w:lvlJc w:val="left"/>
      <w:pPr>
        <w:ind w:left="3960" w:hanging="360"/>
      </w:pPr>
      <w:rPr>
        <w:rFonts w:ascii="Wingdings" w:eastAsia="MS ??" w:hAnsi="Wingdings" w:hint="default"/>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371A2F5E"/>
    <w:multiLevelType w:val="hybridMultilevel"/>
    <w:tmpl w:val="E3721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F0E1AD5"/>
    <w:multiLevelType w:val="hybridMultilevel"/>
    <w:tmpl w:val="0122A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0F40DC"/>
    <w:multiLevelType w:val="hybridMultilevel"/>
    <w:tmpl w:val="CD663B3A"/>
    <w:lvl w:ilvl="0" w:tplc="73B6820A">
      <w:start w:val="6"/>
      <w:numFmt w:val="bullet"/>
      <w:lvlText w:val="-"/>
      <w:lvlJc w:val="left"/>
      <w:pPr>
        <w:ind w:left="7650" w:hanging="360"/>
      </w:pPr>
      <w:rPr>
        <w:rFonts w:ascii="Arial" w:eastAsia="Times New Roman" w:hAnsi="Arial" w:hint="default"/>
      </w:rPr>
    </w:lvl>
    <w:lvl w:ilvl="1" w:tplc="04090003" w:tentative="1">
      <w:start w:val="1"/>
      <w:numFmt w:val="bullet"/>
      <w:lvlText w:val="o"/>
      <w:lvlJc w:val="left"/>
      <w:pPr>
        <w:ind w:left="8370" w:hanging="360"/>
      </w:pPr>
      <w:rPr>
        <w:rFonts w:ascii="Courier New" w:hAnsi="Courier New" w:hint="default"/>
      </w:rPr>
    </w:lvl>
    <w:lvl w:ilvl="2" w:tplc="04090005" w:tentative="1">
      <w:start w:val="1"/>
      <w:numFmt w:val="bullet"/>
      <w:lvlText w:val=""/>
      <w:lvlJc w:val="left"/>
      <w:pPr>
        <w:ind w:left="9090" w:hanging="360"/>
      </w:pPr>
      <w:rPr>
        <w:rFonts w:ascii="Wingdings" w:hAnsi="Wingdings" w:hint="default"/>
      </w:rPr>
    </w:lvl>
    <w:lvl w:ilvl="3" w:tplc="04090001" w:tentative="1">
      <w:start w:val="1"/>
      <w:numFmt w:val="bullet"/>
      <w:lvlText w:val=""/>
      <w:lvlJc w:val="left"/>
      <w:pPr>
        <w:ind w:left="9810" w:hanging="360"/>
      </w:pPr>
      <w:rPr>
        <w:rFonts w:ascii="Symbol" w:hAnsi="Symbol" w:hint="default"/>
      </w:rPr>
    </w:lvl>
    <w:lvl w:ilvl="4" w:tplc="04090003" w:tentative="1">
      <w:start w:val="1"/>
      <w:numFmt w:val="bullet"/>
      <w:lvlText w:val="o"/>
      <w:lvlJc w:val="left"/>
      <w:pPr>
        <w:ind w:left="10530" w:hanging="360"/>
      </w:pPr>
      <w:rPr>
        <w:rFonts w:ascii="Courier New" w:hAnsi="Courier New" w:hint="default"/>
      </w:rPr>
    </w:lvl>
    <w:lvl w:ilvl="5" w:tplc="04090005" w:tentative="1">
      <w:start w:val="1"/>
      <w:numFmt w:val="bullet"/>
      <w:lvlText w:val=""/>
      <w:lvlJc w:val="left"/>
      <w:pPr>
        <w:ind w:left="11250" w:hanging="360"/>
      </w:pPr>
      <w:rPr>
        <w:rFonts w:ascii="Wingdings" w:hAnsi="Wingdings" w:hint="default"/>
      </w:rPr>
    </w:lvl>
    <w:lvl w:ilvl="6" w:tplc="04090001" w:tentative="1">
      <w:start w:val="1"/>
      <w:numFmt w:val="bullet"/>
      <w:lvlText w:val=""/>
      <w:lvlJc w:val="left"/>
      <w:pPr>
        <w:ind w:left="11970" w:hanging="360"/>
      </w:pPr>
      <w:rPr>
        <w:rFonts w:ascii="Symbol" w:hAnsi="Symbol" w:hint="default"/>
      </w:rPr>
    </w:lvl>
    <w:lvl w:ilvl="7" w:tplc="04090003" w:tentative="1">
      <w:start w:val="1"/>
      <w:numFmt w:val="bullet"/>
      <w:lvlText w:val="o"/>
      <w:lvlJc w:val="left"/>
      <w:pPr>
        <w:ind w:left="12690" w:hanging="360"/>
      </w:pPr>
      <w:rPr>
        <w:rFonts w:ascii="Courier New" w:hAnsi="Courier New" w:hint="default"/>
      </w:rPr>
    </w:lvl>
    <w:lvl w:ilvl="8" w:tplc="04090005" w:tentative="1">
      <w:start w:val="1"/>
      <w:numFmt w:val="bullet"/>
      <w:lvlText w:val=""/>
      <w:lvlJc w:val="left"/>
      <w:pPr>
        <w:ind w:left="13410" w:hanging="360"/>
      </w:pPr>
      <w:rPr>
        <w:rFonts w:ascii="Wingdings" w:hAnsi="Wingdings" w:hint="default"/>
      </w:rPr>
    </w:lvl>
  </w:abstractNum>
  <w:abstractNum w:abstractNumId="5">
    <w:nsid w:val="5E5236E9"/>
    <w:multiLevelType w:val="hybridMultilevel"/>
    <w:tmpl w:val="507E4070"/>
    <w:lvl w:ilvl="0" w:tplc="04090001">
      <w:start w:val="1"/>
      <w:numFmt w:val="bullet"/>
      <w:lvlText w:val=""/>
      <w:lvlJc w:val="left"/>
      <w:pPr>
        <w:tabs>
          <w:tab w:val="num" w:pos="720"/>
        </w:tabs>
        <w:ind w:left="720" w:hanging="360"/>
      </w:pPr>
      <w:rPr>
        <w:rFonts w:ascii="Symbol" w:hAnsi="Symbol" w:hint="default"/>
      </w:rPr>
    </w:lvl>
    <w:lvl w:ilvl="1" w:tplc="33F48F7E">
      <w:numFmt w:val="bullet"/>
      <w:lvlText w:val="–"/>
      <w:lvlJc w:val="left"/>
      <w:pPr>
        <w:tabs>
          <w:tab w:val="num" w:pos="1440"/>
        </w:tabs>
        <w:ind w:left="1440" w:hanging="360"/>
      </w:pPr>
      <w:rPr>
        <w:rFonts w:ascii="Arial" w:eastAsia="MS Mincho"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00F6178"/>
    <w:multiLevelType w:val="hybridMultilevel"/>
    <w:tmpl w:val="F1B42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A22C6D"/>
    <w:multiLevelType w:val="hybridMultilevel"/>
    <w:tmpl w:val="D9DA15A8"/>
    <w:lvl w:ilvl="0" w:tplc="04090015">
      <w:start w:val="1"/>
      <w:numFmt w:val="upperLetter"/>
      <w:lvlText w:val="%1."/>
      <w:lvlJc w:val="left"/>
      <w:pPr>
        <w:tabs>
          <w:tab w:val="num" w:pos="720"/>
        </w:tabs>
        <w:ind w:left="720" w:hanging="360"/>
      </w:pPr>
      <w:rPr>
        <w:rFonts w:cs="Times New Roman" w:hint="default"/>
      </w:rPr>
    </w:lvl>
    <w:lvl w:ilvl="1" w:tplc="489E4120">
      <w:start w:val="1"/>
      <w:numFmt w:val="decimal"/>
      <w:lvlText w:val="%2."/>
      <w:lvlJc w:val="left"/>
      <w:pPr>
        <w:tabs>
          <w:tab w:val="num" w:pos="720"/>
        </w:tabs>
        <w:ind w:left="720" w:hanging="360"/>
      </w:pPr>
      <w:rPr>
        <w:rFonts w:ascii="Times New Roman" w:eastAsia="Times New Roman" w:hAnsi="Times New Roman" w:cs="Times New Roman"/>
      </w:rPr>
    </w:lvl>
    <w:lvl w:ilvl="2" w:tplc="56C8B050">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635F765A"/>
    <w:multiLevelType w:val="hybridMultilevel"/>
    <w:tmpl w:val="1704755A"/>
    <w:lvl w:ilvl="0" w:tplc="49EEA57C">
      <w:start w:val="1"/>
      <w:numFmt w:val="bullet"/>
      <w:lvlText w:val=""/>
      <w:lvlJc w:val="left"/>
      <w:pPr>
        <w:ind w:left="72" w:hanging="72"/>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4384D9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7A1843D6"/>
    <w:multiLevelType w:val="hybridMultilevel"/>
    <w:tmpl w:val="68529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3"/>
  </w:num>
  <w:num w:numId="6">
    <w:abstractNumId w:val="0"/>
  </w:num>
  <w:num w:numId="7">
    <w:abstractNumId w:val="9"/>
  </w:num>
  <w:num w:numId="8">
    <w:abstractNumId w:val="7"/>
  </w:num>
  <w:num w:numId="9">
    <w:abstractNumId w:val="8"/>
  </w:num>
  <w:num w:numId="10">
    <w:abstractNumId w:val="10"/>
  </w:num>
  <w:num w:numId="1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ocumentProtection w:edit="readOnly" w:enforcement="1" w:cryptProviderType="rsaFull" w:cryptAlgorithmClass="hash" w:cryptAlgorithmType="typeAny" w:cryptAlgorithmSid="4" w:cryptSpinCount="100000" w:hash="hS1o79HPque4xK0/dk00uvCOx90=" w:salt="fHTaAb3iG/qHP0sQuD2xJw=="/>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3D6"/>
    <w:rsid w:val="000039D6"/>
    <w:rsid w:val="000100A1"/>
    <w:rsid w:val="000143CB"/>
    <w:rsid w:val="000164B8"/>
    <w:rsid w:val="00016981"/>
    <w:rsid w:val="00021310"/>
    <w:rsid w:val="00026964"/>
    <w:rsid w:val="000326F7"/>
    <w:rsid w:val="00032DF6"/>
    <w:rsid w:val="00032FC1"/>
    <w:rsid w:val="00041080"/>
    <w:rsid w:val="00045B59"/>
    <w:rsid w:val="0004692D"/>
    <w:rsid w:val="00047F1C"/>
    <w:rsid w:val="000557E7"/>
    <w:rsid w:val="000700D1"/>
    <w:rsid w:val="000707E3"/>
    <w:rsid w:val="000770B2"/>
    <w:rsid w:val="00080341"/>
    <w:rsid w:val="00080EFB"/>
    <w:rsid w:val="00083044"/>
    <w:rsid w:val="00091F6A"/>
    <w:rsid w:val="000934C4"/>
    <w:rsid w:val="00094CA8"/>
    <w:rsid w:val="000A3677"/>
    <w:rsid w:val="000B55F0"/>
    <w:rsid w:val="000C62FF"/>
    <w:rsid w:val="000E0747"/>
    <w:rsid w:val="000E6B74"/>
    <w:rsid w:val="000F11F1"/>
    <w:rsid w:val="000F223E"/>
    <w:rsid w:val="00102E4A"/>
    <w:rsid w:val="001059FA"/>
    <w:rsid w:val="00110446"/>
    <w:rsid w:val="00114590"/>
    <w:rsid w:val="00124AFB"/>
    <w:rsid w:val="00130FF5"/>
    <w:rsid w:val="00136D9C"/>
    <w:rsid w:val="00147F04"/>
    <w:rsid w:val="00147F3F"/>
    <w:rsid w:val="00150E05"/>
    <w:rsid w:val="0015296E"/>
    <w:rsid w:val="00153158"/>
    <w:rsid w:val="001563E1"/>
    <w:rsid w:val="00162FEE"/>
    <w:rsid w:val="0017014E"/>
    <w:rsid w:val="001716C2"/>
    <w:rsid w:val="001717E4"/>
    <w:rsid w:val="00172F63"/>
    <w:rsid w:val="00175CB3"/>
    <w:rsid w:val="00177E5F"/>
    <w:rsid w:val="00181B69"/>
    <w:rsid w:val="0018285F"/>
    <w:rsid w:val="001844A4"/>
    <w:rsid w:val="001908F3"/>
    <w:rsid w:val="001956A5"/>
    <w:rsid w:val="001971CC"/>
    <w:rsid w:val="001A1F6C"/>
    <w:rsid w:val="001A200B"/>
    <w:rsid w:val="001A6410"/>
    <w:rsid w:val="001B602B"/>
    <w:rsid w:val="001C47D7"/>
    <w:rsid w:val="001D36A5"/>
    <w:rsid w:val="001D5704"/>
    <w:rsid w:val="001D5C19"/>
    <w:rsid w:val="001D7799"/>
    <w:rsid w:val="001D7EF0"/>
    <w:rsid w:val="001E3D0A"/>
    <w:rsid w:val="001E7BEF"/>
    <w:rsid w:val="001F1A26"/>
    <w:rsid w:val="001F1D25"/>
    <w:rsid w:val="001F26B5"/>
    <w:rsid w:val="002030E1"/>
    <w:rsid w:val="00205BD0"/>
    <w:rsid w:val="00212555"/>
    <w:rsid w:val="00216C82"/>
    <w:rsid w:val="002172A0"/>
    <w:rsid w:val="0022213F"/>
    <w:rsid w:val="002222BD"/>
    <w:rsid w:val="00224C16"/>
    <w:rsid w:val="00225175"/>
    <w:rsid w:val="002321D1"/>
    <w:rsid w:val="002326F3"/>
    <w:rsid w:val="002345FA"/>
    <w:rsid w:val="00241450"/>
    <w:rsid w:val="00251222"/>
    <w:rsid w:val="00251B2B"/>
    <w:rsid w:val="00257FF0"/>
    <w:rsid w:val="0026365B"/>
    <w:rsid w:val="0026756C"/>
    <w:rsid w:val="00271D53"/>
    <w:rsid w:val="00272D7A"/>
    <w:rsid w:val="0027554B"/>
    <w:rsid w:val="00275F6B"/>
    <w:rsid w:val="002769EB"/>
    <w:rsid w:val="00276D06"/>
    <w:rsid w:val="002804C3"/>
    <w:rsid w:val="00292B83"/>
    <w:rsid w:val="002B563C"/>
    <w:rsid w:val="002C49CB"/>
    <w:rsid w:val="002D32ED"/>
    <w:rsid w:val="002D3A7B"/>
    <w:rsid w:val="002E2B7F"/>
    <w:rsid w:val="002F788C"/>
    <w:rsid w:val="002F7C6C"/>
    <w:rsid w:val="00307D22"/>
    <w:rsid w:val="00311482"/>
    <w:rsid w:val="00312B2C"/>
    <w:rsid w:val="00314138"/>
    <w:rsid w:val="00316443"/>
    <w:rsid w:val="003213DD"/>
    <w:rsid w:val="00326D32"/>
    <w:rsid w:val="0033385F"/>
    <w:rsid w:val="003436F1"/>
    <w:rsid w:val="00344078"/>
    <w:rsid w:val="00345324"/>
    <w:rsid w:val="003473A6"/>
    <w:rsid w:val="00350BC6"/>
    <w:rsid w:val="0035565C"/>
    <w:rsid w:val="003573E9"/>
    <w:rsid w:val="00364347"/>
    <w:rsid w:val="003721C7"/>
    <w:rsid w:val="0037542E"/>
    <w:rsid w:val="00380250"/>
    <w:rsid w:val="00391210"/>
    <w:rsid w:val="00395E69"/>
    <w:rsid w:val="00397524"/>
    <w:rsid w:val="003A61C7"/>
    <w:rsid w:val="003B005F"/>
    <w:rsid w:val="003B166E"/>
    <w:rsid w:val="003C09ED"/>
    <w:rsid w:val="003C6410"/>
    <w:rsid w:val="003C79CA"/>
    <w:rsid w:val="003C7C07"/>
    <w:rsid w:val="003D01F3"/>
    <w:rsid w:val="003D3719"/>
    <w:rsid w:val="003D3A85"/>
    <w:rsid w:val="003D78BC"/>
    <w:rsid w:val="003E68DA"/>
    <w:rsid w:val="003F634A"/>
    <w:rsid w:val="00400D40"/>
    <w:rsid w:val="004024A5"/>
    <w:rsid w:val="00417F69"/>
    <w:rsid w:val="00422744"/>
    <w:rsid w:val="00434235"/>
    <w:rsid w:val="004361C1"/>
    <w:rsid w:val="004407DF"/>
    <w:rsid w:val="00441D4E"/>
    <w:rsid w:val="00442313"/>
    <w:rsid w:val="00447741"/>
    <w:rsid w:val="00453645"/>
    <w:rsid w:val="00456B53"/>
    <w:rsid w:val="004648BA"/>
    <w:rsid w:val="00473C45"/>
    <w:rsid w:val="0047680F"/>
    <w:rsid w:val="0048063A"/>
    <w:rsid w:val="0048400A"/>
    <w:rsid w:val="0048719D"/>
    <w:rsid w:val="004879FD"/>
    <w:rsid w:val="00491C1C"/>
    <w:rsid w:val="00492565"/>
    <w:rsid w:val="00492C59"/>
    <w:rsid w:val="00493732"/>
    <w:rsid w:val="00496D0F"/>
    <w:rsid w:val="004A09F9"/>
    <w:rsid w:val="004A2ABB"/>
    <w:rsid w:val="004A3541"/>
    <w:rsid w:val="004A7045"/>
    <w:rsid w:val="004B380E"/>
    <w:rsid w:val="004B7B84"/>
    <w:rsid w:val="004C12BE"/>
    <w:rsid w:val="004C1D45"/>
    <w:rsid w:val="004C410E"/>
    <w:rsid w:val="004C66E5"/>
    <w:rsid w:val="004D21B0"/>
    <w:rsid w:val="004D3A37"/>
    <w:rsid w:val="004D6CE4"/>
    <w:rsid w:val="004D78D7"/>
    <w:rsid w:val="004E5696"/>
    <w:rsid w:val="004E6B92"/>
    <w:rsid w:val="004F1D00"/>
    <w:rsid w:val="004F307E"/>
    <w:rsid w:val="00515659"/>
    <w:rsid w:val="00516F22"/>
    <w:rsid w:val="00520685"/>
    <w:rsid w:val="00520DE7"/>
    <w:rsid w:val="005212C3"/>
    <w:rsid w:val="005214DE"/>
    <w:rsid w:val="005234C8"/>
    <w:rsid w:val="005244BC"/>
    <w:rsid w:val="00525076"/>
    <w:rsid w:val="00525386"/>
    <w:rsid w:val="0052654A"/>
    <w:rsid w:val="00534F23"/>
    <w:rsid w:val="00540270"/>
    <w:rsid w:val="00542A2F"/>
    <w:rsid w:val="00546E3C"/>
    <w:rsid w:val="0055107C"/>
    <w:rsid w:val="00551919"/>
    <w:rsid w:val="0055334D"/>
    <w:rsid w:val="00563EC6"/>
    <w:rsid w:val="00567FDC"/>
    <w:rsid w:val="005713A2"/>
    <w:rsid w:val="00574EB4"/>
    <w:rsid w:val="00575DA3"/>
    <w:rsid w:val="00577BF0"/>
    <w:rsid w:val="00582156"/>
    <w:rsid w:val="0058466E"/>
    <w:rsid w:val="00587DAE"/>
    <w:rsid w:val="005919BC"/>
    <w:rsid w:val="005927BA"/>
    <w:rsid w:val="005928C9"/>
    <w:rsid w:val="00593838"/>
    <w:rsid w:val="0059487E"/>
    <w:rsid w:val="00596AD7"/>
    <w:rsid w:val="005A5AAA"/>
    <w:rsid w:val="005B33AF"/>
    <w:rsid w:val="005B51F8"/>
    <w:rsid w:val="005C4096"/>
    <w:rsid w:val="005D1E66"/>
    <w:rsid w:val="005E27BA"/>
    <w:rsid w:val="005E41FD"/>
    <w:rsid w:val="005F1E56"/>
    <w:rsid w:val="00603BE2"/>
    <w:rsid w:val="00623F7B"/>
    <w:rsid w:val="006248F0"/>
    <w:rsid w:val="00640552"/>
    <w:rsid w:val="0064670B"/>
    <w:rsid w:val="00655F51"/>
    <w:rsid w:val="00663187"/>
    <w:rsid w:val="00664787"/>
    <w:rsid w:val="0067298B"/>
    <w:rsid w:val="00675105"/>
    <w:rsid w:val="006752C5"/>
    <w:rsid w:val="00682A07"/>
    <w:rsid w:val="0068431C"/>
    <w:rsid w:val="00694BA4"/>
    <w:rsid w:val="006A1B48"/>
    <w:rsid w:val="006A3891"/>
    <w:rsid w:val="006B4D51"/>
    <w:rsid w:val="006B6D7E"/>
    <w:rsid w:val="006C76E8"/>
    <w:rsid w:val="006D2F58"/>
    <w:rsid w:val="006D58E4"/>
    <w:rsid w:val="006E351A"/>
    <w:rsid w:val="006E44EA"/>
    <w:rsid w:val="006F06A8"/>
    <w:rsid w:val="006F40E8"/>
    <w:rsid w:val="006F441A"/>
    <w:rsid w:val="006F553F"/>
    <w:rsid w:val="006F6D75"/>
    <w:rsid w:val="00702F99"/>
    <w:rsid w:val="007048DB"/>
    <w:rsid w:val="007070AD"/>
    <w:rsid w:val="007166C8"/>
    <w:rsid w:val="007265AA"/>
    <w:rsid w:val="00726EEE"/>
    <w:rsid w:val="00730B68"/>
    <w:rsid w:val="007329F2"/>
    <w:rsid w:val="0073320C"/>
    <w:rsid w:val="007354EA"/>
    <w:rsid w:val="00743548"/>
    <w:rsid w:val="007440FD"/>
    <w:rsid w:val="0075188A"/>
    <w:rsid w:val="0075602A"/>
    <w:rsid w:val="007643D6"/>
    <w:rsid w:val="00767646"/>
    <w:rsid w:val="00767CEE"/>
    <w:rsid w:val="0077027F"/>
    <w:rsid w:val="00772A7F"/>
    <w:rsid w:val="00774255"/>
    <w:rsid w:val="007760B8"/>
    <w:rsid w:val="0077733E"/>
    <w:rsid w:val="007779C1"/>
    <w:rsid w:val="00781BC9"/>
    <w:rsid w:val="007A0312"/>
    <w:rsid w:val="007A047A"/>
    <w:rsid w:val="007A244A"/>
    <w:rsid w:val="007A50E9"/>
    <w:rsid w:val="007A57BA"/>
    <w:rsid w:val="007A7586"/>
    <w:rsid w:val="007B39C0"/>
    <w:rsid w:val="007C109C"/>
    <w:rsid w:val="007C1D66"/>
    <w:rsid w:val="007C23EA"/>
    <w:rsid w:val="007D1CBE"/>
    <w:rsid w:val="007D4D01"/>
    <w:rsid w:val="007E1C69"/>
    <w:rsid w:val="007E611D"/>
    <w:rsid w:val="007E7C82"/>
    <w:rsid w:val="007F496C"/>
    <w:rsid w:val="007F4A25"/>
    <w:rsid w:val="007F646E"/>
    <w:rsid w:val="007F6788"/>
    <w:rsid w:val="007F72F3"/>
    <w:rsid w:val="0080018D"/>
    <w:rsid w:val="008039F1"/>
    <w:rsid w:val="0081445A"/>
    <w:rsid w:val="00817BC3"/>
    <w:rsid w:val="00826045"/>
    <w:rsid w:val="00830A8B"/>
    <w:rsid w:val="00841B0C"/>
    <w:rsid w:val="008535EC"/>
    <w:rsid w:val="00854140"/>
    <w:rsid w:val="0086390E"/>
    <w:rsid w:val="00863CAA"/>
    <w:rsid w:val="00864171"/>
    <w:rsid w:val="00865B7D"/>
    <w:rsid w:val="008676F8"/>
    <w:rsid w:val="00873D5F"/>
    <w:rsid w:val="008744D9"/>
    <w:rsid w:val="0087711B"/>
    <w:rsid w:val="00881452"/>
    <w:rsid w:val="00890024"/>
    <w:rsid w:val="00893743"/>
    <w:rsid w:val="008939B4"/>
    <w:rsid w:val="008948AB"/>
    <w:rsid w:val="00894AA2"/>
    <w:rsid w:val="008A148C"/>
    <w:rsid w:val="008A3085"/>
    <w:rsid w:val="008A330C"/>
    <w:rsid w:val="008A4720"/>
    <w:rsid w:val="008B275E"/>
    <w:rsid w:val="008B2805"/>
    <w:rsid w:val="008B531E"/>
    <w:rsid w:val="008B57B8"/>
    <w:rsid w:val="008B7CC3"/>
    <w:rsid w:val="008C18B7"/>
    <w:rsid w:val="008C3A5B"/>
    <w:rsid w:val="008C6C5D"/>
    <w:rsid w:val="008D007E"/>
    <w:rsid w:val="008D0DB1"/>
    <w:rsid w:val="008D18BA"/>
    <w:rsid w:val="008D3260"/>
    <w:rsid w:val="008D3483"/>
    <w:rsid w:val="008D470C"/>
    <w:rsid w:val="008E1F20"/>
    <w:rsid w:val="008E2B46"/>
    <w:rsid w:val="008E3768"/>
    <w:rsid w:val="008E6494"/>
    <w:rsid w:val="008E6A6F"/>
    <w:rsid w:val="008F64D7"/>
    <w:rsid w:val="00912E35"/>
    <w:rsid w:val="00932EB4"/>
    <w:rsid w:val="00933C49"/>
    <w:rsid w:val="00934E17"/>
    <w:rsid w:val="00943C1E"/>
    <w:rsid w:val="009553F6"/>
    <w:rsid w:val="00955659"/>
    <w:rsid w:val="0095569F"/>
    <w:rsid w:val="009625FF"/>
    <w:rsid w:val="00962F71"/>
    <w:rsid w:val="00967EF3"/>
    <w:rsid w:val="009762D2"/>
    <w:rsid w:val="009803EA"/>
    <w:rsid w:val="00986E63"/>
    <w:rsid w:val="009879DE"/>
    <w:rsid w:val="009902F7"/>
    <w:rsid w:val="009A04A6"/>
    <w:rsid w:val="009A538E"/>
    <w:rsid w:val="009B040A"/>
    <w:rsid w:val="009B0C4A"/>
    <w:rsid w:val="009B3FFE"/>
    <w:rsid w:val="009B6BD2"/>
    <w:rsid w:val="009D69A5"/>
    <w:rsid w:val="009E3025"/>
    <w:rsid w:val="009F0EF1"/>
    <w:rsid w:val="009F19BD"/>
    <w:rsid w:val="009F7FFA"/>
    <w:rsid w:val="00A0666F"/>
    <w:rsid w:val="00A11B71"/>
    <w:rsid w:val="00A157CB"/>
    <w:rsid w:val="00A236B2"/>
    <w:rsid w:val="00A237D2"/>
    <w:rsid w:val="00A24574"/>
    <w:rsid w:val="00A273F8"/>
    <w:rsid w:val="00A3060B"/>
    <w:rsid w:val="00A30791"/>
    <w:rsid w:val="00A31D2C"/>
    <w:rsid w:val="00A32620"/>
    <w:rsid w:val="00A32C0F"/>
    <w:rsid w:val="00A3467F"/>
    <w:rsid w:val="00A3481B"/>
    <w:rsid w:val="00A47DC2"/>
    <w:rsid w:val="00A5040E"/>
    <w:rsid w:val="00A52E25"/>
    <w:rsid w:val="00A545BC"/>
    <w:rsid w:val="00A560DF"/>
    <w:rsid w:val="00A62BE3"/>
    <w:rsid w:val="00A6328A"/>
    <w:rsid w:val="00A71A27"/>
    <w:rsid w:val="00A73ABE"/>
    <w:rsid w:val="00A7606C"/>
    <w:rsid w:val="00A77494"/>
    <w:rsid w:val="00A90335"/>
    <w:rsid w:val="00A90D6D"/>
    <w:rsid w:val="00A9230D"/>
    <w:rsid w:val="00AA1B17"/>
    <w:rsid w:val="00AA2F0E"/>
    <w:rsid w:val="00AA50F5"/>
    <w:rsid w:val="00AA7038"/>
    <w:rsid w:val="00AB333D"/>
    <w:rsid w:val="00AB6890"/>
    <w:rsid w:val="00AC2F65"/>
    <w:rsid w:val="00AC5C6B"/>
    <w:rsid w:val="00AE4256"/>
    <w:rsid w:val="00AE443C"/>
    <w:rsid w:val="00AE7B0D"/>
    <w:rsid w:val="00AF29C3"/>
    <w:rsid w:val="00B05FCA"/>
    <w:rsid w:val="00B07E61"/>
    <w:rsid w:val="00B102A4"/>
    <w:rsid w:val="00B1105E"/>
    <w:rsid w:val="00B161EF"/>
    <w:rsid w:val="00B1642A"/>
    <w:rsid w:val="00B21121"/>
    <w:rsid w:val="00B350B3"/>
    <w:rsid w:val="00B40BF6"/>
    <w:rsid w:val="00B5289F"/>
    <w:rsid w:val="00B53335"/>
    <w:rsid w:val="00B64AA5"/>
    <w:rsid w:val="00B64F2C"/>
    <w:rsid w:val="00B70805"/>
    <w:rsid w:val="00B7389C"/>
    <w:rsid w:val="00B83C31"/>
    <w:rsid w:val="00B84E9E"/>
    <w:rsid w:val="00B928F6"/>
    <w:rsid w:val="00B943BB"/>
    <w:rsid w:val="00B95AE9"/>
    <w:rsid w:val="00BA1F57"/>
    <w:rsid w:val="00BA2A41"/>
    <w:rsid w:val="00BA749E"/>
    <w:rsid w:val="00BB6780"/>
    <w:rsid w:val="00BD4046"/>
    <w:rsid w:val="00BD61F5"/>
    <w:rsid w:val="00BE394E"/>
    <w:rsid w:val="00BE60A3"/>
    <w:rsid w:val="00BE7181"/>
    <w:rsid w:val="00BE7FB7"/>
    <w:rsid w:val="00BF1DBB"/>
    <w:rsid w:val="00BF760C"/>
    <w:rsid w:val="00C055DC"/>
    <w:rsid w:val="00C15DE5"/>
    <w:rsid w:val="00C17457"/>
    <w:rsid w:val="00C213C7"/>
    <w:rsid w:val="00C30D10"/>
    <w:rsid w:val="00C511F6"/>
    <w:rsid w:val="00C552ED"/>
    <w:rsid w:val="00C56B65"/>
    <w:rsid w:val="00C60B4B"/>
    <w:rsid w:val="00C60C4F"/>
    <w:rsid w:val="00C6188A"/>
    <w:rsid w:val="00C66D35"/>
    <w:rsid w:val="00C705FB"/>
    <w:rsid w:val="00C739C8"/>
    <w:rsid w:val="00C91C2E"/>
    <w:rsid w:val="00C93CE0"/>
    <w:rsid w:val="00C94AB4"/>
    <w:rsid w:val="00CA0670"/>
    <w:rsid w:val="00CA1BE8"/>
    <w:rsid w:val="00CC2337"/>
    <w:rsid w:val="00CD098E"/>
    <w:rsid w:val="00CD55D3"/>
    <w:rsid w:val="00CE40A5"/>
    <w:rsid w:val="00CE607F"/>
    <w:rsid w:val="00CF0153"/>
    <w:rsid w:val="00CF2398"/>
    <w:rsid w:val="00D012A9"/>
    <w:rsid w:val="00D02C5F"/>
    <w:rsid w:val="00D05490"/>
    <w:rsid w:val="00D0694D"/>
    <w:rsid w:val="00D10798"/>
    <w:rsid w:val="00D1346C"/>
    <w:rsid w:val="00D158FF"/>
    <w:rsid w:val="00D15DF6"/>
    <w:rsid w:val="00D160C5"/>
    <w:rsid w:val="00D17858"/>
    <w:rsid w:val="00D234DF"/>
    <w:rsid w:val="00D23696"/>
    <w:rsid w:val="00D249FA"/>
    <w:rsid w:val="00D309D9"/>
    <w:rsid w:val="00D30E21"/>
    <w:rsid w:val="00D32FC1"/>
    <w:rsid w:val="00D3351C"/>
    <w:rsid w:val="00D34395"/>
    <w:rsid w:val="00D41E3C"/>
    <w:rsid w:val="00D47A18"/>
    <w:rsid w:val="00D63463"/>
    <w:rsid w:val="00D67102"/>
    <w:rsid w:val="00D67583"/>
    <w:rsid w:val="00D722EC"/>
    <w:rsid w:val="00DA7288"/>
    <w:rsid w:val="00DD0C36"/>
    <w:rsid w:val="00DD5988"/>
    <w:rsid w:val="00DD5F68"/>
    <w:rsid w:val="00DE18CA"/>
    <w:rsid w:val="00DE523A"/>
    <w:rsid w:val="00DE5E18"/>
    <w:rsid w:val="00DE62D7"/>
    <w:rsid w:val="00DE6EDA"/>
    <w:rsid w:val="00DF0B81"/>
    <w:rsid w:val="00DF34D8"/>
    <w:rsid w:val="00DF364F"/>
    <w:rsid w:val="00DF3AE3"/>
    <w:rsid w:val="00E07455"/>
    <w:rsid w:val="00E11183"/>
    <w:rsid w:val="00E1175B"/>
    <w:rsid w:val="00E14390"/>
    <w:rsid w:val="00E23ACB"/>
    <w:rsid w:val="00E26AEB"/>
    <w:rsid w:val="00E313B0"/>
    <w:rsid w:val="00E3574F"/>
    <w:rsid w:val="00E419BF"/>
    <w:rsid w:val="00E43D6A"/>
    <w:rsid w:val="00E44AA9"/>
    <w:rsid w:val="00E46881"/>
    <w:rsid w:val="00E50445"/>
    <w:rsid w:val="00E51688"/>
    <w:rsid w:val="00E53D43"/>
    <w:rsid w:val="00E56BEC"/>
    <w:rsid w:val="00E62406"/>
    <w:rsid w:val="00E63495"/>
    <w:rsid w:val="00E6576E"/>
    <w:rsid w:val="00E65F82"/>
    <w:rsid w:val="00E65FD0"/>
    <w:rsid w:val="00E666CA"/>
    <w:rsid w:val="00E76A43"/>
    <w:rsid w:val="00E81617"/>
    <w:rsid w:val="00E82CE8"/>
    <w:rsid w:val="00E92388"/>
    <w:rsid w:val="00E96E51"/>
    <w:rsid w:val="00EA2659"/>
    <w:rsid w:val="00EA28E8"/>
    <w:rsid w:val="00EA4A15"/>
    <w:rsid w:val="00EB0A5B"/>
    <w:rsid w:val="00EB1031"/>
    <w:rsid w:val="00ED7574"/>
    <w:rsid w:val="00EE0F6A"/>
    <w:rsid w:val="00EE320C"/>
    <w:rsid w:val="00F05319"/>
    <w:rsid w:val="00F11F70"/>
    <w:rsid w:val="00F12441"/>
    <w:rsid w:val="00F16D24"/>
    <w:rsid w:val="00F40ED6"/>
    <w:rsid w:val="00F52275"/>
    <w:rsid w:val="00F60CFA"/>
    <w:rsid w:val="00F61B57"/>
    <w:rsid w:val="00F66499"/>
    <w:rsid w:val="00F67ABB"/>
    <w:rsid w:val="00F80285"/>
    <w:rsid w:val="00F80572"/>
    <w:rsid w:val="00F8290F"/>
    <w:rsid w:val="00F8628A"/>
    <w:rsid w:val="00F95246"/>
    <w:rsid w:val="00F958F1"/>
    <w:rsid w:val="00FA0B1A"/>
    <w:rsid w:val="00FA0D58"/>
    <w:rsid w:val="00FA1B26"/>
    <w:rsid w:val="00FA69DE"/>
    <w:rsid w:val="00FB27B7"/>
    <w:rsid w:val="00FB37A5"/>
    <w:rsid w:val="00FB41A9"/>
    <w:rsid w:val="00FC4890"/>
    <w:rsid w:val="00FD6AD0"/>
    <w:rsid w:val="00FE21A5"/>
    <w:rsid w:val="00FF0556"/>
    <w:rsid w:val="00FF277B"/>
    <w:rsid w:val="00FF360D"/>
    <w:rsid w:val="00FF5896"/>
    <w:rsid w:val="00FF7F49"/>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6A6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C2F65"/>
    <w:rPr>
      <w:sz w:val="24"/>
      <w:szCs w:val="24"/>
    </w:rPr>
  </w:style>
  <w:style w:type="paragraph" w:styleId="Heading1">
    <w:name w:val="heading 1"/>
    <w:basedOn w:val="Normal"/>
    <w:next w:val="Normal"/>
    <w:link w:val="Heading1Char"/>
    <w:uiPriority w:val="99"/>
    <w:qFormat/>
    <w:rsid w:val="00292B83"/>
    <w:pPr>
      <w:keepNext/>
      <w:spacing w:before="240" w:after="60"/>
      <w:outlineLvl w:val="0"/>
    </w:pPr>
    <w:rPr>
      <w:rFonts w:ascii="Cambria" w:eastAsia="PMingLiU" w:hAnsi="Cambria"/>
      <w:b/>
      <w:bCs/>
      <w:kern w:val="32"/>
      <w:sz w:val="32"/>
      <w:szCs w:val="32"/>
    </w:rPr>
  </w:style>
  <w:style w:type="paragraph" w:styleId="Heading2">
    <w:name w:val="heading 2"/>
    <w:basedOn w:val="Normal"/>
    <w:next w:val="Normal"/>
    <w:link w:val="Heading2Char"/>
    <w:uiPriority w:val="99"/>
    <w:qFormat/>
    <w:rsid w:val="00292B83"/>
    <w:pPr>
      <w:keepNext/>
      <w:spacing w:before="240" w:after="60"/>
      <w:outlineLvl w:val="1"/>
    </w:pPr>
    <w:rPr>
      <w:rFonts w:ascii="Cambria" w:eastAsia="PMingLiU" w:hAnsi="Cambria"/>
      <w:b/>
      <w:bCs/>
      <w:i/>
      <w:iCs/>
      <w:sz w:val="28"/>
      <w:szCs w:val="28"/>
    </w:rPr>
  </w:style>
  <w:style w:type="paragraph" w:styleId="Heading3">
    <w:name w:val="heading 3"/>
    <w:basedOn w:val="Normal"/>
    <w:next w:val="Normal"/>
    <w:link w:val="Heading3Char"/>
    <w:uiPriority w:val="99"/>
    <w:qFormat/>
    <w:rsid w:val="00292B83"/>
    <w:pPr>
      <w:keepNext/>
      <w:spacing w:before="240" w:after="60"/>
      <w:outlineLvl w:val="2"/>
    </w:pPr>
    <w:rPr>
      <w:rFonts w:ascii="Cambria" w:eastAsia="PMingLiU" w:hAnsi="Cambria"/>
      <w:b/>
      <w:bCs/>
      <w:sz w:val="26"/>
      <w:szCs w:val="26"/>
    </w:rPr>
  </w:style>
  <w:style w:type="paragraph" w:styleId="Heading4">
    <w:name w:val="heading 4"/>
    <w:basedOn w:val="Normal"/>
    <w:next w:val="Normal"/>
    <w:link w:val="Heading4Char"/>
    <w:uiPriority w:val="99"/>
    <w:qFormat/>
    <w:rsid w:val="00292B83"/>
    <w:pPr>
      <w:keepNext/>
      <w:spacing w:before="240" w:after="60"/>
      <w:outlineLvl w:val="3"/>
    </w:pPr>
    <w:rPr>
      <w:b/>
      <w:bCs/>
      <w:sz w:val="28"/>
      <w:szCs w:val="28"/>
    </w:rPr>
  </w:style>
  <w:style w:type="paragraph" w:styleId="Heading5">
    <w:name w:val="heading 5"/>
    <w:basedOn w:val="Normal"/>
    <w:next w:val="Normal"/>
    <w:link w:val="Heading5Char"/>
    <w:uiPriority w:val="99"/>
    <w:qFormat/>
    <w:rsid w:val="00292B83"/>
    <w:pPr>
      <w:spacing w:before="240" w:after="60"/>
      <w:outlineLvl w:val="4"/>
    </w:pPr>
    <w:rPr>
      <w:b/>
      <w:bCs/>
      <w:i/>
      <w:iCs/>
      <w:sz w:val="26"/>
      <w:szCs w:val="26"/>
    </w:rPr>
  </w:style>
  <w:style w:type="paragraph" w:styleId="Heading6">
    <w:name w:val="heading 6"/>
    <w:basedOn w:val="Normal"/>
    <w:next w:val="Normal"/>
    <w:link w:val="Heading6Char"/>
    <w:uiPriority w:val="99"/>
    <w:qFormat/>
    <w:rsid w:val="00292B83"/>
    <w:pPr>
      <w:spacing w:before="240" w:after="60"/>
      <w:outlineLvl w:val="5"/>
    </w:pPr>
    <w:rPr>
      <w:b/>
      <w:bCs/>
      <w:sz w:val="22"/>
      <w:szCs w:val="22"/>
    </w:rPr>
  </w:style>
  <w:style w:type="paragraph" w:styleId="Heading7">
    <w:name w:val="heading 7"/>
    <w:basedOn w:val="Normal"/>
    <w:next w:val="Normal"/>
    <w:link w:val="Heading7Char"/>
    <w:uiPriority w:val="99"/>
    <w:qFormat/>
    <w:rsid w:val="00292B83"/>
    <w:pPr>
      <w:spacing w:before="240" w:after="60"/>
      <w:outlineLvl w:val="6"/>
    </w:pPr>
  </w:style>
  <w:style w:type="paragraph" w:styleId="Heading8">
    <w:name w:val="heading 8"/>
    <w:basedOn w:val="Normal"/>
    <w:next w:val="Normal"/>
    <w:link w:val="Heading8Char"/>
    <w:uiPriority w:val="99"/>
    <w:qFormat/>
    <w:rsid w:val="00292B83"/>
    <w:pPr>
      <w:spacing w:before="240" w:after="60"/>
      <w:outlineLvl w:val="7"/>
    </w:pPr>
    <w:rPr>
      <w:i/>
      <w:iCs/>
    </w:rPr>
  </w:style>
  <w:style w:type="paragraph" w:styleId="Heading9">
    <w:name w:val="heading 9"/>
    <w:basedOn w:val="Normal"/>
    <w:next w:val="Normal"/>
    <w:link w:val="Heading9Char"/>
    <w:uiPriority w:val="99"/>
    <w:qFormat/>
    <w:rsid w:val="00292B83"/>
    <w:pPr>
      <w:spacing w:before="240" w:after="60"/>
      <w:outlineLvl w:val="8"/>
    </w:pPr>
    <w:rPr>
      <w:rFonts w:ascii="Cambria" w:eastAsia="PMingLiU"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92B83"/>
    <w:rPr>
      <w:rFonts w:ascii="Cambria" w:eastAsia="PMingLiU" w:hAnsi="Cambria" w:cs="Times New Roman"/>
      <w:b/>
      <w:bCs/>
      <w:kern w:val="32"/>
      <w:sz w:val="32"/>
      <w:szCs w:val="32"/>
    </w:rPr>
  </w:style>
  <w:style w:type="character" w:customStyle="1" w:styleId="Heading2Char">
    <w:name w:val="Heading 2 Char"/>
    <w:basedOn w:val="DefaultParagraphFont"/>
    <w:link w:val="Heading2"/>
    <w:uiPriority w:val="99"/>
    <w:semiHidden/>
    <w:locked/>
    <w:rsid w:val="00292B83"/>
    <w:rPr>
      <w:rFonts w:ascii="Cambria" w:eastAsia="PMingLiU" w:hAnsi="Cambria" w:cs="Times New Roman"/>
      <w:b/>
      <w:bCs/>
      <w:i/>
      <w:iCs/>
      <w:sz w:val="28"/>
      <w:szCs w:val="28"/>
    </w:rPr>
  </w:style>
  <w:style w:type="character" w:customStyle="1" w:styleId="Heading3Char">
    <w:name w:val="Heading 3 Char"/>
    <w:basedOn w:val="DefaultParagraphFont"/>
    <w:link w:val="Heading3"/>
    <w:uiPriority w:val="99"/>
    <w:locked/>
    <w:rsid w:val="00292B83"/>
    <w:rPr>
      <w:rFonts w:ascii="Cambria" w:eastAsia="PMingLiU" w:hAnsi="Cambria" w:cs="Times New Roman"/>
      <w:b/>
      <w:bCs/>
      <w:sz w:val="26"/>
      <w:szCs w:val="26"/>
    </w:rPr>
  </w:style>
  <w:style w:type="character" w:customStyle="1" w:styleId="Heading4Char">
    <w:name w:val="Heading 4 Char"/>
    <w:basedOn w:val="DefaultParagraphFont"/>
    <w:link w:val="Heading4"/>
    <w:uiPriority w:val="99"/>
    <w:locked/>
    <w:rsid w:val="00292B83"/>
    <w:rPr>
      <w:rFonts w:cs="Times New Roman"/>
      <w:b/>
      <w:bCs/>
      <w:sz w:val="28"/>
      <w:szCs w:val="28"/>
    </w:rPr>
  </w:style>
  <w:style w:type="character" w:customStyle="1" w:styleId="Heading5Char">
    <w:name w:val="Heading 5 Char"/>
    <w:basedOn w:val="DefaultParagraphFont"/>
    <w:link w:val="Heading5"/>
    <w:uiPriority w:val="99"/>
    <w:locked/>
    <w:rsid w:val="00292B83"/>
    <w:rPr>
      <w:rFonts w:cs="Times New Roman"/>
      <w:b/>
      <w:bCs/>
      <w:i/>
      <w:iCs/>
      <w:sz w:val="26"/>
      <w:szCs w:val="26"/>
    </w:rPr>
  </w:style>
  <w:style w:type="character" w:customStyle="1" w:styleId="Heading6Char">
    <w:name w:val="Heading 6 Char"/>
    <w:basedOn w:val="DefaultParagraphFont"/>
    <w:link w:val="Heading6"/>
    <w:uiPriority w:val="99"/>
    <w:semiHidden/>
    <w:locked/>
    <w:rsid w:val="00292B83"/>
    <w:rPr>
      <w:rFonts w:cs="Times New Roman"/>
      <w:b/>
      <w:bCs/>
    </w:rPr>
  </w:style>
  <w:style w:type="character" w:customStyle="1" w:styleId="Heading7Char">
    <w:name w:val="Heading 7 Char"/>
    <w:basedOn w:val="DefaultParagraphFont"/>
    <w:link w:val="Heading7"/>
    <w:uiPriority w:val="99"/>
    <w:semiHidden/>
    <w:locked/>
    <w:rsid w:val="00292B83"/>
    <w:rPr>
      <w:rFonts w:cs="Times New Roman"/>
      <w:sz w:val="24"/>
      <w:szCs w:val="24"/>
    </w:rPr>
  </w:style>
  <w:style w:type="character" w:customStyle="1" w:styleId="Heading8Char">
    <w:name w:val="Heading 8 Char"/>
    <w:basedOn w:val="DefaultParagraphFont"/>
    <w:link w:val="Heading8"/>
    <w:uiPriority w:val="99"/>
    <w:semiHidden/>
    <w:locked/>
    <w:rsid w:val="00292B83"/>
    <w:rPr>
      <w:rFonts w:cs="Times New Roman"/>
      <w:i/>
      <w:iCs/>
      <w:sz w:val="24"/>
      <w:szCs w:val="24"/>
    </w:rPr>
  </w:style>
  <w:style w:type="character" w:customStyle="1" w:styleId="Heading9Char">
    <w:name w:val="Heading 9 Char"/>
    <w:basedOn w:val="DefaultParagraphFont"/>
    <w:link w:val="Heading9"/>
    <w:uiPriority w:val="99"/>
    <w:semiHidden/>
    <w:locked/>
    <w:rsid w:val="00292B83"/>
    <w:rPr>
      <w:rFonts w:ascii="Cambria" w:eastAsia="PMingLiU" w:hAnsi="Cambria" w:cs="Times New Roman"/>
    </w:rPr>
  </w:style>
  <w:style w:type="paragraph" w:styleId="Title">
    <w:name w:val="Title"/>
    <w:basedOn w:val="Normal"/>
    <w:next w:val="Normal"/>
    <w:link w:val="TitleChar"/>
    <w:uiPriority w:val="99"/>
    <w:qFormat/>
    <w:rsid w:val="00292B83"/>
    <w:pPr>
      <w:spacing w:before="240" w:after="60"/>
      <w:jc w:val="center"/>
      <w:outlineLvl w:val="0"/>
    </w:pPr>
    <w:rPr>
      <w:rFonts w:ascii="Cambria" w:eastAsia="PMingLiU" w:hAnsi="Cambria"/>
      <w:b/>
      <w:bCs/>
      <w:kern w:val="28"/>
      <w:sz w:val="32"/>
      <w:szCs w:val="32"/>
    </w:rPr>
  </w:style>
  <w:style w:type="character" w:customStyle="1" w:styleId="TitleChar">
    <w:name w:val="Title Char"/>
    <w:basedOn w:val="DefaultParagraphFont"/>
    <w:link w:val="Title"/>
    <w:uiPriority w:val="99"/>
    <w:locked/>
    <w:rsid w:val="00292B83"/>
    <w:rPr>
      <w:rFonts w:ascii="Cambria" w:eastAsia="PMingLiU" w:hAnsi="Cambria" w:cs="Times New Roman"/>
      <w:b/>
      <w:bCs/>
      <w:kern w:val="28"/>
      <w:sz w:val="32"/>
      <w:szCs w:val="32"/>
    </w:rPr>
  </w:style>
  <w:style w:type="paragraph" w:styleId="Subtitle">
    <w:name w:val="Subtitle"/>
    <w:basedOn w:val="Normal"/>
    <w:next w:val="Normal"/>
    <w:link w:val="SubtitleChar"/>
    <w:uiPriority w:val="99"/>
    <w:qFormat/>
    <w:rsid w:val="00292B83"/>
    <w:pPr>
      <w:spacing w:after="60"/>
      <w:jc w:val="center"/>
      <w:outlineLvl w:val="1"/>
    </w:pPr>
    <w:rPr>
      <w:rFonts w:ascii="Cambria" w:eastAsia="PMingLiU" w:hAnsi="Cambria"/>
    </w:rPr>
  </w:style>
  <w:style w:type="character" w:customStyle="1" w:styleId="SubtitleChar">
    <w:name w:val="Subtitle Char"/>
    <w:basedOn w:val="DefaultParagraphFont"/>
    <w:link w:val="Subtitle"/>
    <w:uiPriority w:val="99"/>
    <w:locked/>
    <w:rsid w:val="00292B83"/>
    <w:rPr>
      <w:rFonts w:ascii="Cambria" w:eastAsia="PMingLiU" w:hAnsi="Cambria" w:cs="Times New Roman"/>
      <w:sz w:val="24"/>
      <w:szCs w:val="24"/>
    </w:rPr>
  </w:style>
  <w:style w:type="character" w:styleId="Strong">
    <w:name w:val="Strong"/>
    <w:basedOn w:val="DefaultParagraphFont"/>
    <w:uiPriority w:val="99"/>
    <w:qFormat/>
    <w:rsid w:val="00292B83"/>
    <w:rPr>
      <w:rFonts w:cs="Times New Roman"/>
      <w:b/>
      <w:bCs/>
    </w:rPr>
  </w:style>
  <w:style w:type="character" w:styleId="Emphasis">
    <w:name w:val="Emphasis"/>
    <w:basedOn w:val="DefaultParagraphFont"/>
    <w:uiPriority w:val="99"/>
    <w:qFormat/>
    <w:rsid w:val="00292B83"/>
    <w:rPr>
      <w:rFonts w:ascii="Calibri" w:hAnsi="Calibri" w:cs="Times New Roman"/>
      <w:b/>
      <w:i/>
      <w:iCs/>
    </w:rPr>
  </w:style>
  <w:style w:type="paragraph" w:styleId="NoSpacing">
    <w:name w:val="No Spacing"/>
    <w:basedOn w:val="Normal"/>
    <w:uiPriority w:val="99"/>
    <w:qFormat/>
    <w:rsid w:val="00292B83"/>
    <w:rPr>
      <w:szCs w:val="32"/>
    </w:rPr>
  </w:style>
  <w:style w:type="paragraph" w:styleId="ListParagraph">
    <w:name w:val="List Paragraph"/>
    <w:basedOn w:val="Normal"/>
    <w:uiPriority w:val="99"/>
    <w:qFormat/>
    <w:rsid w:val="00292B83"/>
    <w:pPr>
      <w:ind w:left="720"/>
      <w:contextualSpacing/>
    </w:pPr>
  </w:style>
  <w:style w:type="paragraph" w:styleId="Quote">
    <w:name w:val="Quote"/>
    <w:basedOn w:val="Normal"/>
    <w:next w:val="Normal"/>
    <w:link w:val="QuoteChar"/>
    <w:uiPriority w:val="99"/>
    <w:qFormat/>
    <w:rsid w:val="00292B83"/>
    <w:rPr>
      <w:i/>
    </w:rPr>
  </w:style>
  <w:style w:type="character" w:customStyle="1" w:styleId="QuoteChar">
    <w:name w:val="Quote Char"/>
    <w:basedOn w:val="DefaultParagraphFont"/>
    <w:link w:val="Quote"/>
    <w:uiPriority w:val="99"/>
    <w:locked/>
    <w:rsid w:val="00292B83"/>
    <w:rPr>
      <w:rFonts w:cs="Times New Roman"/>
      <w:i/>
      <w:sz w:val="24"/>
      <w:szCs w:val="24"/>
    </w:rPr>
  </w:style>
  <w:style w:type="paragraph" w:styleId="IntenseQuote">
    <w:name w:val="Intense Quote"/>
    <w:basedOn w:val="Normal"/>
    <w:next w:val="Normal"/>
    <w:link w:val="IntenseQuoteChar"/>
    <w:uiPriority w:val="99"/>
    <w:qFormat/>
    <w:rsid w:val="00292B83"/>
    <w:pPr>
      <w:ind w:left="720" w:right="720"/>
    </w:pPr>
    <w:rPr>
      <w:b/>
      <w:i/>
      <w:szCs w:val="22"/>
    </w:rPr>
  </w:style>
  <w:style w:type="character" w:customStyle="1" w:styleId="IntenseQuoteChar">
    <w:name w:val="Intense Quote Char"/>
    <w:basedOn w:val="DefaultParagraphFont"/>
    <w:link w:val="IntenseQuote"/>
    <w:uiPriority w:val="99"/>
    <w:locked/>
    <w:rsid w:val="00292B83"/>
    <w:rPr>
      <w:rFonts w:cs="Times New Roman"/>
      <w:b/>
      <w:i/>
      <w:sz w:val="24"/>
    </w:rPr>
  </w:style>
  <w:style w:type="character" w:styleId="SubtleEmphasis">
    <w:name w:val="Subtle Emphasis"/>
    <w:basedOn w:val="DefaultParagraphFont"/>
    <w:uiPriority w:val="99"/>
    <w:qFormat/>
    <w:rsid w:val="00292B83"/>
    <w:rPr>
      <w:rFonts w:cs="Times New Roman"/>
      <w:i/>
      <w:color w:val="5A5A5A"/>
    </w:rPr>
  </w:style>
  <w:style w:type="character" w:styleId="IntenseEmphasis">
    <w:name w:val="Intense Emphasis"/>
    <w:basedOn w:val="DefaultParagraphFont"/>
    <w:uiPriority w:val="99"/>
    <w:qFormat/>
    <w:rsid w:val="00292B83"/>
    <w:rPr>
      <w:rFonts w:cs="Times New Roman"/>
      <w:b/>
      <w:i/>
      <w:sz w:val="24"/>
      <w:szCs w:val="24"/>
      <w:u w:val="single"/>
    </w:rPr>
  </w:style>
  <w:style w:type="character" w:styleId="SubtleReference">
    <w:name w:val="Subtle Reference"/>
    <w:basedOn w:val="DefaultParagraphFont"/>
    <w:uiPriority w:val="99"/>
    <w:qFormat/>
    <w:rsid w:val="00292B83"/>
    <w:rPr>
      <w:rFonts w:cs="Times New Roman"/>
      <w:sz w:val="24"/>
      <w:szCs w:val="24"/>
      <w:u w:val="single"/>
    </w:rPr>
  </w:style>
  <w:style w:type="character" w:styleId="IntenseReference">
    <w:name w:val="Intense Reference"/>
    <w:basedOn w:val="DefaultParagraphFont"/>
    <w:uiPriority w:val="99"/>
    <w:qFormat/>
    <w:rsid w:val="00292B83"/>
    <w:rPr>
      <w:rFonts w:cs="Times New Roman"/>
      <w:b/>
      <w:sz w:val="24"/>
      <w:u w:val="single"/>
    </w:rPr>
  </w:style>
  <w:style w:type="character" w:styleId="BookTitle">
    <w:name w:val="Book Title"/>
    <w:basedOn w:val="DefaultParagraphFont"/>
    <w:uiPriority w:val="99"/>
    <w:qFormat/>
    <w:rsid w:val="00292B83"/>
    <w:rPr>
      <w:rFonts w:ascii="Cambria" w:eastAsia="PMingLiU" w:hAnsi="Cambria" w:cs="Times New Roman"/>
      <w:b/>
      <w:i/>
      <w:sz w:val="24"/>
      <w:szCs w:val="24"/>
    </w:rPr>
  </w:style>
  <w:style w:type="paragraph" w:styleId="TOCHeading">
    <w:name w:val="TOC Heading"/>
    <w:basedOn w:val="Heading1"/>
    <w:next w:val="Normal"/>
    <w:uiPriority w:val="99"/>
    <w:qFormat/>
    <w:rsid w:val="00292B83"/>
    <w:pPr>
      <w:outlineLvl w:val="9"/>
    </w:pPr>
  </w:style>
  <w:style w:type="paragraph" w:styleId="Header">
    <w:name w:val="header"/>
    <w:basedOn w:val="Normal"/>
    <w:link w:val="HeaderChar"/>
    <w:uiPriority w:val="99"/>
    <w:rsid w:val="007643D6"/>
    <w:pPr>
      <w:tabs>
        <w:tab w:val="center" w:pos="4680"/>
        <w:tab w:val="right" w:pos="9360"/>
      </w:tabs>
    </w:pPr>
  </w:style>
  <w:style w:type="character" w:customStyle="1" w:styleId="HeaderChar">
    <w:name w:val="Header Char"/>
    <w:basedOn w:val="DefaultParagraphFont"/>
    <w:link w:val="Header"/>
    <w:uiPriority w:val="99"/>
    <w:locked/>
    <w:rsid w:val="007643D6"/>
    <w:rPr>
      <w:rFonts w:cs="Times New Roman"/>
      <w:sz w:val="24"/>
      <w:szCs w:val="24"/>
    </w:rPr>
  </w:style>
  <w:style w:type="paragraph" w:styleId="Footer">
    <w:name w:val="footer"/>
    <w:basedOn w:val="Normal"/>
    <w:link w:val="FooterChar"/>
    <w:uiPriority w:val="99"/>
    <w:rsid w:val="007643D6"/>
    <w:pPr>
      <w:tabs>
        <w:tab w:val="center" w:pos="4680"/>
        <w:tab w:val="right" w:pos="9360"/>
      </w:tabs>
    </w:pPr>
  </w:style>
  <w:style w:type="character" w:customStyle="1" w:styleId="FooterChar">
    <w:name w:val="Footer Char"/>
    <w:basedOn w:val="DefaultParagraphFont"/>
    <w:link w:val="Footer"/>
    <w:uiPriority w:val="99"/>
    <w:locked/>
    <w:rsid w:val="007643D6"/>
    <w:rPr>
      <w:rFonts w:cs="Times New Roman"/>
      <w:sz w:val="24"/>
      <w:szCs w:val="24"/>
    </w:rPr>
  </w:style>
  <w:style w:type="paragraph" w:styleId="BalloonText">
    <w:name w:val="Balloon Text"/>
    <w:basedOn w:val="Normal"/>
    <w:link w:val="BalloonTextChar"/>
    <w:uiPriority w:val="99"/>
    <w:semiHidden/>
    <w:rsid w:val="00603B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3BE2"/>
    <w:rPr>
      <w:rFonts w:ascii="Tahoma" w:hAnsi="Tahoma" w:cs="Tahoma"/>
      <w:sz w:val="16"/>
      <w:szCs w:val="16"/>
    </w:rPr>
  </w:style>
  <w:style w:type="paragraph" w:styleId="BodyText">
    <w:name w:val="Body Text"/>
    <w:basedOn w:val="Normal"/>
    <w:link w:val="BodyTextChar"/>
    <w:uiPriority w:val="99"/>
    <w:rsid w:val="001A1F6C"/>
    <w:pPr>
      <w:ind w:right="3360"/>
    </w:pPr>
    <w:rPr>
      <w:rFonts w:ascii="Helvetica" w:eastAsia="Times New Roman" w:hAnsi="Helvetica"/>
      <w:sz w:val="18"/>
      <w:szCs w:val="20"/>
    </w:rPr>
  </w:style>
  <w:style w:type="character" w:customStyle="1" w:styleId="BodyTextChar">
    <w:name w:val="Body Text Char"/>
    <w:basedOn w:val="DefaultParagraphFont"/>
    <w:link w:val="BodyText"/>
    <w:uiPriority w:val="99"/>
    <w:locked/>
    <w:rsid w:val="001A1F6C"/>
    <w:rPr>
      <w:rFonts w:ascii="Helvetica" w:hAnsi="Helvetica" w:cs="Times New Roman"/>
      <w:sz w:val="20"/>
      <w:szCs w:val="20"/>
    </w:rPr>
  </w:style>
  <w:style w:type="paragraph" w:styleId="BodyText3">
    <w:name w:val="Body Text 3"/>
    <w:basedOn w:val="Normal"/>
    <w:link w:val="BodyText3Char"/>
    <w:uiPriority w:val="99"/>
    <w:rsid w:val="001A1F6C"/>
    <w:pPr>
      <w:ind w:right="1980"/>
    </w:pPr>
    <w:rPr>
      <w:rFonts w:ascii="Comic Sans MS" w:eastAsia="Times New Roman" w:hAnsi="Comic Sans MS"/>
      <w:b/>
      <w:sz w:val="12"/>
      <w:szCs w:val="10"/>
    </w:rPr>
  </w:style>
  <w:style w:type="character" w:customStyle="1" w:styleId="BodyText3Char">
    <w:name w:val="Body Text 3 Char"/>
    <w:basedOn w:val="DefaultParagraphFont"/>
    <w:link w:val="BodyText3"/>
    <w:uiPriority w:val="99"/>
    <w:locked/>
    <w:rsid w:val="001A1F6C"/>
    <w:rPr>
      <w:rFonts w:ascii="Comic Sans MS" w:hAnsi="Comic Sans MS" w:cs="Times New Roman"/>
      <w:b/>
      <w:sz w:val="10"/>
      <w:szCs w:val="10"/>
    </w:rPr>
  </w:style>
  <w:style w:type="paragraph" w:styleId="BodyTextIndent">
    <w:name w:val="Body Text Indent"/>
    <w:basedOn w:val="Normal"/>
    <w:link w:val="BodyTextIndentChar"/>
    <w:uiPriority w:val="99"/>
    <w:rsid w:val="001A1F6C"/>
    <w:pPr>
      <w:spacing w:after="120"/>
      <w:ind w:left="360"/>
    </w:pPr>
    <w:rPr>
      <w:rFonts w:ascii="Times New Roman" w:eastAsia="Times New Roman" w:hAnsi="Times New Roman"/>
      <w:sz w:val="20"/>
      <w:szCs w:val="20"/>
    </w:rPr>
  </w:style>
  <w:style w:type="character" w:customStyle="1" w:styleId="BodyTextIndentChar">
    <w:name w:val="Body Text Indent Char"/>
    <w:basedOn w:val="DefaultParagraphFont"/>
    <w:link w:val="BodyTextIndent"/>
    <w:uiPriority w:val="99"/>
    <w:locked/>
    <w:rsid w:val="001A1F6C"/>
    <w:rPr>
      <w:rFonts w:ascii="Times New Roman" w:hAnsi="Times New Roman" w:cs="Times New Roman"/>
      <w:sz w:val="20"/>
      <w:szCs w:val="20"/>
    </w:rPr>
  </w:style>
  <w:style w:type="table" w:styleId="TableGrid">
    <w:name w:val="Table Grid"/>
    <w:basedOn w:val="TableNormal"/>
    <w:uiPriority w:val="59"/>
    <w:rsid w:val="00EE320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AA1B17"/>
    <w:rPr>
      <w:sz w:val="20"/>
      <w:szCs w:val="20"/>
    </w:rPr>
  </w:style>
  <w:style w:type="character" w:customStyle="1" w:styleId="FootnoteTextChar">
    <w:name w:val="Footnote Text Char"/>
    <w:basedOn w:val="DefaultParagraphFont"/>
    <w:link w:val="FootnoteText"/>
    <w:uiPriority w:val="99"/>
    <w:semiHidden/>
    <w:locked/>
    <w:rsid w:val="00AA1B17"/>
    <w:rPr>
      <w:rFonts w:cs="Times New Roman"/>
      <w:sz w:val="20"/>
      <w:szCs w:val="20"/>
    </w:rPr>
  </w:style>
  <w:style w:type="character" w:styleId="FootnoteReference">
    <w:name w:val="footnote reference"/>
    <w:basedOn w:val="DefaultParagraphFont"/>
    <w:uiPriority w:val="99"/>
    <w:semiHidden/>
    <w:rsid w:val="00AA1B17"/>
    <w:rPr>
      <w:rFonts w:cs="Times New Roman"/>
      <w:vertAlign w:val="superscript"/>
    </w:rPr>
  </w:style>
  <w:style w:type="paragraph" w:styleId="TOC1">
    <w:name w:val="toc 1"/>
    <w:basedOn w:val="Normal"/>
    <w:next w:val="Normal"/>
    <w:autoRedefine/>
    <w:uiPriority w:val="99"/>
    <w:rsid w:val="00817BC3"/>
    <w:pPr>
      <w:spacing w:after="100"/>
    </w:pPr>
  </w:style>
  <w:style w:type="paragraph" w:styleId="TOC3">
    <w:name w:val="toc 3"/>
    <w:basedOn w:val="Normal"/>
    <w:next w:val="Normal"/>
    <w:autoRedefine/>
    <w:uiPriority w:val="99"/>
    <w:rsid w:val="00817BC3"/>
    <w:pPr>
      <w:spacing w:after="100"/>
      <w:ind w:left="480"/>
    </w:pPr>
  </w:style>
  <w:style w:type="paragraph" w:styleId="TOC2">
    <w:name w:val="toc 2"/>
    <w:basedOn w:val="Normal"/>
    <w:next w:val="Normal"/>
    <w:autoRedefine/>
    <w:uiPriority w:val="99"/>
    <w:rsid w:val="00817BC3"/>
    <w:pPr>
      <w:spacing w:after="100"/>
      <w:ind w:left="240"/>
    </w:pPr>
  </w:style>
  <w:style w:type="character" w:styleId="Hyperlink">
    <w:name w:val="Hyperlink"/>
    <w:basedOn w:val="DefaultParagraphFont"/>
    <w:uiPriority w:val="99"/>
    <w:rsid w:val="00817BC3"/>
    <w:rPr>
      <w:rFonts w:cs="Times New Roman"/>
      <w:color w:val="0000FF"/>
      <w:u w:val="single"/>
    </w:rPr>
  </w:style>
  <w:style w:type="table" w:customStyle="1" w:styleId="TableGrid2">
    <w:name w:val="Table Grid2"/>
    <w:uiPriority w:val="99"/>
    <w:rsid w:val="00781BC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781BC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E26AE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B83C31"/>
    <w:rPr>
      <w:rFonts w:cs="Times New Roman"/>
      <w:sz w:val="16"/>
      <w:szCs w:val="16"/>
    </w:rPr>
  </w:style>
  <w:style w:type="paragraph" w:styleId="CommentText">
    <w:name w:val="annotation text"/>
    <w:basedOn w:val="Normal"/>
    <w:link w:val="CommentTextChar"/>
    <w:uiPriority w:val="99"/>
    <w:semiHidden/>
    <w:rsid w:val="00B83C31"/>
    <w:rPr>
      <w:sz w:val="20"/>
      <w:szCs w:val="20"/>
    </w:rPr>
  </w:style>
  <w:style w:type="character" w:customStyle="1" w:styleId="CommentTextChar">
    <w:name w:val="Comment Text Char"/>
    <w:basedOn w:val="DefaultParagraphFont"/>
    <w:link w:val="CommentText"/>
    <w:uiPriority w:val="99"/>
    <w:semiHidden/>
    <w:locked/>
    <w:rsid w:val="00B83C31"/>
    <w:rPr>
      <w:rFonts w:cs="Times New Roman"/>
      <w:sz w:val="20"/>
      <w:szCs w:val="20"/>
    </w:rPr>
  </w:style>
  <w:style w:type="paragraph" w:styleId="CommentSubject">
    <w:name w:val="annotation subject"/>
    <w:basedOn w:val="CommentText"/>
    <w:next w:val="CommentText"/>
    <w:link w:val="CommentSubjectChar"/>
    <w:uiPriority w:val="99"/>
    <w:semiHidden/>
    <w:unhideWhenUsed/>
    <w:locked/>
    <w:rsid w:val="00DE523A"/>
    <w:rPr>
      <w:b/>
      <w:bCs/>
    </w:rPr>
  </w:style>
  <w:style w:type="character" w:customStyle="1" w:styleId="CommentSubjectChar">
    <w:name w:val="Comment Subject Char"/>
    <w:basedOn w:val="CommentTextChar"/>
    <w:link w:val="CommentSubject"/>
    <w:uiPriority w:val="99"/>
    <w:semiHidden/>
    <w:rsid w:val="00DE523A"/>
    <w:rPr>
      <w:rFonts w:cs="Times New Roman"/>
      <w:b/>
      <w:bCs/>
      <w:sz w:val="20"/>
      <w:szCs w:val="20"/>
    </w:rPr>
  </w:style>
  <w:style w:type="paragraph" w:styleId="NormalWeb">
    <w:name w:val="Normal (Web)"/>
    <w:basedOn w:val="Normal"/>
    <w:uiPriority w:val="99"/>
    <w:semiHidden/>
    <w:unhideWhenUsed/>
    <w:locked/>
    <w:rsid w:val="00967EF3"/>
    <w:pPr>
      <w:spacing w:before="100" w:beforeAutospacing="1" w:after="100" w:afterAutospacing="1"/>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C2F65"/>
    <w:rPr>
      <w:sz w:val="24"/>
      <w:szCs w:val="24"/>
    </w:rPr>
  </w:style>
  <w:style w:type="paragraph" w:styleId="Heading1">
    <w:name w:val="heading 1"/>
    <w:basedOn w:val="Normal"/>
    <w:next w:val="Normal"/>
    <w:link w:val="Heading1Char"/>
    <w:uiPriority w:val="99"/>
    <w:qFormat/>
    <w:rsid w:val="00292B83"/>
    <w:pPr>
      <w:keepNext/>
      <w:spacing w:before="240" w:after="60"/>
      <w:outlineLvl w:val="0"/>
    </w:pPr>
    <w:rPr>
      <w:rFonts w:ascii="Cambria" w:eastAsia="PMingLiU" w:hAnsi="Cambria"/>
      <w:b/>
      <w:bCs/>
      <w:kern w:val="32"/>
      <w:sz w:val="32"/>
      <w:szCs w:val="32"/>
    </w:rPr>
  </w:style>
  <w:style w:type="paragraph" w:styleId="Heading2">
    <w:name w:val="heading 2"/>
    <w:basedOn w:val="Normal"/>
    <w:next w:val="Normal"/>
    <w:link w:val="Heading2Char"/>
    <w:uiPriority w:val="99"/>
    <w:qFormat/>
    <w:rsid w:val="00292B83"/>
    <w:pPr>
      <w:keepNext/>
      <w:spacing w:before="240" w:after="60"/>
      <w:outlineLvl w:val="1"/>
    </w:pPr>
    <w:rPr>
      <w:rFonts w:ascii="Cambria" w:eastAsia="PMingLiU" w:hAnsi="Cambria"/>
      <w:b/>
      <w:bCs/>
      <w:i/>
      <w:iCs/>
      <w:sz w:val="28"/>
      <w:szCs w:val="28"/>
    </w:rPr>
  </w:style>
  <w:style w:type="paragraph" w:styleId="Heading3">
    <w:name w:val="heading 3"/>
    <w:basedOn w:val="Normal"/>
    <w:next w:val="Normal"/>
    <w:link w:val="Heading3Char"/>
    <w:uiPriority w:val="99"/>
    <w:qFormat/>
    <w:rsid w:val="00292B83"/>
    <w:pPr>
      <w:keepNext/>
      <w:spacing w:before="240" w:after="60"/>
      <w:outlineLvl w:val="2"/>
    </w:pPr>
    <w:rPr>
      <w:rFonts w:ascii="Cambria" w:eastAsia="PMingLiU" w:hAnsi="Cambria"/>
      <w:b/>
      <w:bCs/>
      <w:sz w:val="26"/>
      <w:szCs w:val="26"/>
    </w:rPr>
  </w:style>
  <w:style w:type="paragraph" w:styleId="Heading4">
    <w:name w:val="heading 4"/>
    <w:basedOn w:val="Normal"/>
    <w:next w:val="Normal"/>
    <w:link w:val="Heading4Char"/>
    <w:uiPriority w:val="99"/>
    <w:qFormat/>
    <w:rsid w:val="00292B83"/>
    <w:pPr>
      <w:keepNext/>
      <w:spacing w:before="240" w:after="60"/>
      <w:outlineLvl w:val="3"/>
    </w:pPr>
    <w:rPr>
      <w:b/>
      <w:bCs/>
      <w:sz w:val="28"/>
      <w:szCs w:val="28"/>
    </w:rPr>
  </w:style>
  <w:style w:type="paragraph" w:styleId="Heading5">
    <w:name w:val="heading 5"/>
    <w:basedOn w:val="Normal"/>
    <w:next w:val="Normal"/>
    <w:link w:val="Heading5Char"/>
    <w:uiPriority w:val="99"/>
    <w:qFormat/>
    <w:rsid w:val="00292B83"/>
    <w:pPr>
      <w:spacing w:before="240" w:after="60"/>
      <w:outlineLvl w:val="4"/>
    </w:pPr>
    <w:rPr>
      <w:b/>
      <w:bCs/>
      <w:i/>
      <w:iCs/>
      <w:sz w:val="26"/>
      <w:szCs w:val="26"/>
    </w:rPr>
  </w:style>
  <w:style w:type="paragraph" w:styleId="Heading6">
    <w:name w:val="heading 6"/>
    <w:basedOn w:val="Normal"/>
    <w:next w:val="Normal"/>
    <w:link w:val="Heading6Char"/>
    <w:uiPriority w:val="99"/>
    <w:qFormat/>
    <w:rsid w:val="00292B83"/>
    <w:pPr>
      <w:spacing w:before="240" w:after="60"/>
      <w:outlineLvl w:val="5"/>
    </w:pPr>
    <w:rPr>
      <w:b/>
      <w:bCs/>
      <w:sz w:val="22"/>
      <w:szCs w:val="22"/>
    </w:rPr>
  </w:style>
  <w:style w:type="paragraph" w:styleId="Heading7">
    <w:name w:val="heading 7"/>
    <w:basedOn w:val="Normal"/>
    <w:next w:val="Normal"/>
    <w:link w:val="Heading7Char"/>
    <w:uiPriority w:val="99"/>
    <w:qFormat/>
    <w:rsid w:val="00292B83"/>
    <w:pPr>
      <w:spacing w:before="240" w:after="60"/>
      <w:outlineLvl w:val="6"/>
    </w:pPr>
  </w:style>
  <w:style w:type="paragraph" w:styleId="Heading8">
    <w:name w:val="heading 8"/>
    <w:basedOn w:val="Normal"/>
    <w:next w:val="Normal"/>
    <w:link w:val="Heading8Char"/>
    <w:uiPriority w:val="99"/>
    <w:qFormat/>
    <w:rsid w:val="00292B83"/>
    <w:pPr>
      <w:spacing w:before="240" w:after="60"/>
      <w:outlineLvl w:val="7"/>
    </w:pPr>
    <w:rPr>
      <w:i/>
      <w:iCs/>
    </w:rPr>
  </w:style>
  <w:style w:type="paragraph" w:styleId="Heading9">
    <w:name w:val="heading 9"/>
    <w:basedOn w:val="Normal"/>
    <w:next w:val="Normal"/>
    <w:link w:val="Heading9Char"/>
    <w:uiPriority w:val="99"/>
    <w:qFormat/>
    <w:rsid w:val="00292B83"/>
    <w:pPr>
      <w:spacing w:before="240" w:after="60"/>
      <w:outlineLvl w:val="8"/>
    </w:pPr>
    <w:rPr>
      <w:rFonts w:ascii="Cambria" w:eastAsia="PMingLiU"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92B83"/>
    <w:rPr>
      <w:rFonts w:ascii="Cambria" w:eastAsia="PMingLiU" w:hAnsi="Cambria" w:cs="Times New Roman"/>
      <w:b/>
      <w:bCs/>
      <w:kern w:val="32"/>
      <w:sz w:val="32"/>
      <w:szCs w:val="32"/>
    </w:rPr>
  </w:style>
  <w:style w:type="character" w:customStyle="1" w:styleId="Heading2Char">
    <w:name w:val="Heading 2 Char"/>
    <w:basedOn w:val="DefaultParagraphFont"/>
    <w:link w:val="Heading2"/>
    <w:uiPriority w:val="99"/>
    <w:semiHidden/>
    <w:locked/>
    <w:rsid w:val="00292B83"/>
    <w:rPr>
      <w:rFonts w:ascii="Cambria" w:eastAsia="PMingLiU" w:hAnsi="Cambria" w:cs="Times New Roman"/>
      <w:b/>
      <w:bCs/>
      <w:i/>
      <w:iCs/>
      <w:sz w:val="28"/>
      <w:szCs w:val="28"/>
    </w:rPr>
  </w:style>
  <w:style w:type="character" w:customStyle="1" w:styleId="Heading3Char">
    <w:name w:val="Heading 3 Char"/>
    <w:basedOn w:val="DefaultParagraphFont"/>
    <w:link w:val="Heading3"/>
    <w:uiPriority w:val="99"/>
    <w:locked/>
    <w:rsid w:val="00292B83"/>
    <w:rPr>
      <w:rFonts w:ascii="Cambria" w:eastAsia="PMingLiU" w:hAnsi="Cambria" w:cs="Times New Roman"/>
      <w:b/>
      <w:bCs/>
      <w:sz w:val="26"/>
      <w:szCs w:val="26"/>
    </w:rPr>
  </w:style>
  <w:style w:type="character" w:customStyle="1" w:styleId="Heading4Char">
    <w:name w:val="Heading 4 Char"/>
    <w:basedOn w:val="DefaultParagraphFont"/>
    <w:link w:val="Heading4"/>
    <w:uiPriority w:val="99"/>
    <w:locked/>
    <w:rsid w:val="00292B83"/>
    <w:rPr>
      <w:rFonts w:cs="Times New Roman"/>
      <w:b/>
      <w:bCs/>
      <w:sz w:val="28"/>
      <w:szCs w:val="28"/>
    </w:rPr>
  </w:style>
  <w:style w:type="character" w:customStyle="1" w:styleId="Heading5Char">
    <w:name w:val="Heading 5 Char"/>
    <w:basedOn w:val="DefaultParagraphFont"/>
    <w:link w:val="Heading5"/>
    <w:uiPriority w:val="99"/>
    <w:locked/>
    <w:rsid w:val="00292B83"/>
    <w:rPr>
      <w:rFonts w:cs="Times New Roman"/>
      <w:b/>
      <w:bCs/>
      <w:i/>
      <w:iCs/>
      <w:sz w:val="26"/>
      <w:szCs w:val="26"/>
    </w:rPr>
  </w:style>
  <w:style w:type="character" w:customStyle="1" w:styleId="Heading6Char">
    <w:name w:val="Heading 6 Char"/>
    <w:basedOn w:val="DefaultParagraphFont"/>
    <w:link w:val="Heading6"/>
    <w:uiPriority w:val="99"/>
    <w:semiHidden/>
    <w:locked/>
    <w:rsid w:val="00292B83"/>
    <w:rPr>
      <w:rFonts w:cs="Times New Roman"/>
      <w:b/>
      <w:bCs/>
    </w:rPr>
  </w:style>
  <w:style w:type="character" w:customStyle="1" w:styleId="Heading7Char">
    <w:name w:val="Heading 7 Char"/>
    <w:basedOn w:val="DefaultParagraphFont"/>
    <w:link w:val="Heading7"/>
    <w:uiPriority w:val="99"/>
    <w:semiHidden/>
    <w:locked/>
    <w:rsid w:val="00292B83"/>
    <w:rPr>
      <w:rFonts w:cs="Times New Roman"/>
      <w:sz w:val="24"/>
      <w:szCs w:val="24"/>
    </w:rPr>
  </w:style>
  <w:style w:type="character" w:customStyle="1" w:styleId="Heading8Char">
    <w:name w:val="Heading 8 Char"/>
    <w:basedOn w:val="DefaultParagraphFont"/>
    <w:link w:val="Heading8"/>
    <w:uiPriority w:val="99"/>
    <w:semiHidden/>
    <w:locked/>
    <w:rsid w:val="00292B83"/>
    <w:rPr>
      <w:rFonts w:cs="Times New Roman"/>
      <w:i/>
      <w:iCs/>
      <w:sz w:val="24"/>
      <w:szCs w:val="24"/>
    </w:rPr>
  </w:style>
  <w:style w:type="character" w:customStyle="1" w:styleId="Heading9Char">
    <w:name w:val="Heading 9 Char"/>
    <w:basedOn w:val="DefaultParagraphFont"/>
    <w:link w:val="Heading9"/>
    <w:uiPriority w:val="99"/>
    <w:semiHidden/>
    <w:locked/>
    <w:rsid w:val="00292B83"/>
    <w:rPr>
      <w:rFonts w:ascii="Cambria" w:eastAsia="PMingLiU" w:hAnsi="Cambria" w:cs="Times New Roman"/>
    </w:rPr>
  </w:style>
  <w:style w:type="paragraph" w:styleId="Title">
    <w:name w:val="Title"/>
    <w:basedOn w:val="Normal"/>
    <w:next w:val="Normal"/>
    <w:link w:val="TitleChar"/>
    <w:uiPriority w:val="99"/>
    <w:qFormat/>
    <w:rsid w:val="00292B83"/>
    <w:pPr>
      <w:spacing w:before="240" w:after="60"/>
      <w:jc w:val="center"/>
      <w:outlineLvl w:val="0"/>
    </w:pPr>
    <w:rPr>
      <w:rFonts w:ascii="Cambria" w:eastAsia="PMingLiU" w:hAnsi="Cambria"/>
      <w:b/>
      <w:bCs/>
      <w:kern w:val="28"/>
      <w:sz w:val="32"/>
      <w:szCs w:val="32"/>
    </w:rPr>
  </w:style>
  <w:style w:type="character" w:customStyle="1" w:styleId="TitleChar">
    <w:name w:val="Title Char"/>
    <w:basedOn w:val="DefaultParagraphFont"/>
    <w:link w:val="Title"/>
    <w:uiPriority w:val="99"/>
    <w:locked/>
    <w:rsid w:val="00292B83"/>
    <w:rPr>
      <w:rFonts w:ascii="Cambria" w:eastAsia="PMingLiU" w:hAnsi="Cambria" w:cs="Times New Roman"/>
      <w:b/>
      <w:bCs/>
      <w:kern w:val="28"/>
      <w:sz w:val="32"/>
      <w:szCs w:val="32"/>
    </w:rPr>
  </w:style>
  <w:style w:type="paragraph" w:styleId="Subtitle">
    <w:name w:val="Subtitle"/>
    <w:basedOn w:val="Normal"/>
    <w:next w:val="Normal"/>
    <w:link w:val="SubtitleChar"/>
    <w:uiPriority w:val="99"/>
    <w:qFormat/>
    <w:rsid w:val="00292B83"/>
    <w:pPr>
      <w:spacing w:after="60"/>
      <w:jc w:val="center"/>
      <w:outlineLvl w:val="1"/>
    </w:pPr>
    <w:rPr>
      <w:rFonts w:ascii="Cambria" w:eastAsia="PMingLiU" w:hAnsi="Cambria"/>
    </w:rPr>
  </w:style>
  <w:style w:type="character" w:customStyle="1" w:styleId="SubtitleChar">
    <w:name w:val="Subtitle Char"/>
    <w:basedOn w:val="DefaultParagraphFont"/>
    <w:link w:val="Subtitle"/>
    <w:uiPriority w:val="99"/>
    <w:locked/>
    <w:rsid w:val="00292B83"/>
    <w:rPr>
      <w:rFonts w:ascii="Cambria" w:eastAsia="PMingLiU" w:hAnsi="Cambria" w:cs="Times New Roman"/>
      <w:sz w:val="24"/>
      <w:szCs w:val="24"/>
    </w:rPr>
  </w:style>
  <w:style w:type="character" w:styleId="Strong">
    <w:name w:val="Strong"/>
    <w:basedOn w:val="DefaultParagraphFont"/>
    <w:uiPriority w:val="99"/>
    <w:qFormat/>
    <w:rsid w:val="00292B83"/>
    <w:rPr>
      <w:rFonts w:cs="Times New Roman"/>
      <w:b/>
      <w:bCs/>
    </w:rPr>
  </w:style>
  <w:style w:type="character" w:styleId="Emphasis">
    <w:name w:val="Emphasis"/>
    <w:basedOn w:val="DefaultParagraphFont"/>
    <w:uiPriority w:val="99"/>
    <w:qFormat/>
    <w:rsid w:val="00292B83"/>
    <w:rPr>
      <w:rFonts w:ascii="Calibri" w:hAnsi="Calibri" w:cs="Times New Roman"/>
      <w:b/>
      <w:i/>
      <w:iCs/>
    </w:rPr>
  </w:style>
  <w:style w:type="paragraph" w:styleId="NoSpacing">
    <w:name w:val="No Spacing"/>
    <w:basedOn w:val="Normal"/>
    <w:uiPriority w:val="99"/>
    <w:qFormat/>
    <w:rsid w:val="00292B83"/>
    <w:rPr>
      <w:szCs w:val="32"/>
    </w:rPr>
  </w:style>
  <w:style w:type="paragraph" w:styleId="ListParagraph">
    <w:name w:val="List Paragraph"/>
    <w:basedOn w:val="Normal"/>
    <w:uiPriority w:val="99"/>
    <w:qFormat/>
    <w:rsid w:val="00292B83"/>
    <w:pPr>
      <w:ind w:left="720"/>
      <w:contextualSpacing/>
    </w:pPr>
  </w:style>
  <w:style w:type="paragraph" w:styleId="Quote">
    <w:name w:val="Quote"/>
    <w:basedOn w:val="Normal"/>
    <w:next w:val="Normal"/>
    <w:link w:val="QuoteChar"/>
    <w:uiPriority w:val="99"/>
    <w:qFormat/>
    <w:rsid w:val="00292B83"/>
    <w:rPr>
      <w:i/>
    </w:rPr>
  </w:style>
  <w:style w:type="character" w:customStyle="1" w:styleId="QuoteChar">
    <w:name w:val="Quote Char"/>
    <w:basedOn w:val="DefaultParagraphFont"/>
    <w:link w:val="Quote"/>
    <w:uiPriority w:val="99"/>
    <w:locked/>
    <w:rsid w:val="00292B83"/>
    <w:rPr>
      <w:rFonts w:cs="Times New Roman"/>
      <w:i/>
      <w:sz w:val="24"/>
      <w:szCs w:val="24"/>
    </w:rPr>
  </w:style>
  <w:style w:type="paragraph" w:styleId="IntenseQuote">
    <w:name w:val="Intense Quote"/>
    <w:basedOn w:val="Normal"/>
    <w:next w:val="Normal"/>
    <w:link w:val="IntenseQuoteChar"/>
    <w:uiPriority w:val="99"/>
    <w:qFormat/>
    <w:rsid w:val="00292B83"/>
    <w:pPr>
      <w:ind w:left="720" w:right="720"/>
    </w:pPr>
    <w:rPr>
      <w:b/>
      <w:i/>
      <w:szCs w:val="22"/>
    </w:rPr>
  </w:style>
  <w:style w:type="character" w:customStyle="1" w:styleId="IntenseQuoteChar">
    <w:name w:val="Intense Quote Char"/>
    <w:basedOn w:val="DefaultParagraphFont"/>
    <w:link w:val="IntenseQuote"/>
    <w:uiPriority w:val="99"/>
    <w:locked/>
    <w:rsid w:val="00292B83"/>
    <w:rPr>
      <w:rFonts w:cs="Times New Roman"/>
      <w:b/>
      <w:i/>
      <w:sz w:val="24"/>
    </w:rPr>
  </w:style>
  <w:style w:type="character" w:styleId="SubtleEmphasis">
    <w:name w:val="Subtle Emphasis"/>
    <w:basedOn w:val="DefaultParagraphFont"/>
    <w:uiPriority w:val="99"/>
    <w:qFormat/>
    <w:rsid w:val="00292B83"/>
    <w:rPr>
      <w:rFonts w:cs="Times New Roman"/>
      <w:i/>
      <w:color w:val="5A5A5A"/>
    </w:rPr>
  </w:style>
  <w:style w:type="character" w:styleId="IntenseEmphasis">
    <w:name w:val="Intense Emphasis"/>
    <w:basedOn w:val="DefaultParagraphFont"/>
    <w:uiPriority w:val="99"/>
    <w:qFormat/>
    <w:rsid w:val="00292B83"/>
    <w:rPr>
      <w:rFonts w:cs="Times New Roman"/>
      <w:b/>
      <w:i/>
      <w:sz w:val="24"/>
      <w:szCs w:val="24"/>
      <w:u w:val="single"/>
    </w:rPr>
  </w:style>
  <w:style w:type="character" w:styleId="SubtleReference">
    <w:name w:val="Subtle Reference"/>
    <w:basedOn w:val="DefaultParagraphFont"/>
    <w:uiPriority w:val="99"/>
    <w:qFormat/>
    <w:rsid w:val="00292B83"/>
    <w:rPr>
      <w:rFonts w:cs="Times New Roman"/>
      <w:sz w:val="24"/>
      <w:szCs w:val="24"/>
      <w:u w:val="single"/>
    </w:rPr>
  </w:style>
  <w:style w:type="character" w:styleId="IntenseReference">
    <w:name w:val="Intense Reference"/>
    <w:basedOn w:val="DefaultParagraphFont"/>
    <w:uiPriority w:val="99"/>
    <w:qFormat/>
    <w:rsid w:val="00292B83"/>
    <w:rPr>
      <w:rFonts w:cs="Times New Roman"/>
      <w:b/>
      <w:sz w:val="24"/>
      <w:u w:val="single"/>
    </w:rPr>
  </w:style>
  <w:style w:type="character" w:styleId="BookTitle">
    <w:name w:val="Book Title"/>
    <w:basedOn w:val="DefaultParagraphFont"/>
    <w:uiPriority w:val="99"/>
    <w:qFormat/>
    <w:rsid w:val="00292B83"/>
    <w:rPr>
      <w:rFonts w:ascii="Cambria" w:eastAsia="PMingLiU" w:hAnsi="Cambria" w:cs="Times New Roman"/>
      <w:b/>
      <w:i/>
      <w:sz w:val="24"/>
      <w:szCs w:val="24"/>
    </w:rPr>
  </w:style>
  <w:style w:type="paragraph" w:styleId="TOCHeading">
    <w:name w:val="TOC Heading"/>
    <w:basedOn w:val="Heading1"/>
    <w:next w:val="Normal"/>
    <w:uiPriority w:val="99"/>
    <w:qFormat/>
    <w:rsid w:val="00292B83"/>
    <w:pPr>
      <w:outlineLvl w:val="9"/>
    </w:pPr>
  </w:style>
  <w:style w:type="paragraph" w:styleId="Header">
    <w:name w:val="header"/>
    <w:basedOn w:val="Normal"/>
    <w:link w:val="HeaderChar"/>
    <w:uiPriority w:val="99"/>
    <w:rsid w:val="007643D6"/>
    <w:pPr>
      <w:tabs>
        <w:tab w:val="center" w:pos="4680"/>
        <w:tab w:val="right" w:pos="9360"/>
      </w:tabs>
    </w:pPr>
  </w:style>
  <w:style w:type="character" w:customStyle="1" w:styleId="HeaderChar">
    <w:name w:val="Header Char"/>
    <w:basedOn w:val="DefaultParagraphFont"/>
    <w:link w:val="Header"/>
    <w:uiPriority w:val="99"/>
    <w:locked/>
    <w:rsid w:val="007643D6"/>
    <w:rPr>
      <w:rFonts w:cs="Times New Roman"/>
      <w:sz w:val="24"/>
      <w:szCs w:val="24"/>
    </w:rPr>
  </w:style>
  <w:style w:type="paragraph" w:styleId="Footer">
    <w:name w:val="footer"/>
    <w:basedOn w:val="Normal"/>
    <w:link w:val="FooterChar"/>
    <w:uiPriority w:val="99"/>
    <w:rsid w:val="007643D6"/>
    <w:pPr>
      <w:tabs>
        <w:tab w:val="center" w:pos="4680"/>
        <w:tab w:val="right" w:pos="9360"/>
      </w:tabs>
    </w:pPr>
  </w:style>
  <w:style w:type="character" w:customStyle="1" w:styleId="FooterChar">
    <w:name w:val="Footer Char"/>
    <w:basedOn w:val="DefaultParagraphFont"/>
    <w:link w:val="Footer"/>
    <w:uiPriority w:val="99"/>
    <w:locked/>
    <w:rsid w:val="007643D6"/>
    <w:rPr>
      <w:rFonts w:cs="Times New Roman"/>
      <w:sz w:val="24"/>
      <w:szCs w:val="24"/>
    </w:rPr>
  </w:style>
  <w:style w:type="paragraph" w:styleId="BalloonText">
    <w:name w:val="Balloon Text"/>
    <w:basedOn w:val="Normal"/>
    <w:link w:val="BalloonTextChar"/>
    <w:uiPriority w:val="99"/>
    <w:semiHidden/>
    <w:rsid w:val="00603B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3BE2"/>
    <w:rPr>
      <w:rFonts w:ascii="Tahoma" w:hAnsi="Tahoma" w:cs="Tahoma"/>
      <w:sz w:val="16"/>
      <w:szCs w:val="16"/>
    </w:rPr>
  </w:style>
  <w:style w:type="paragraph" w:styleId="BodyText">
    <w:name w:val="Body Text"/>
    <w:basedOn w:val="Normal"/>
    <w:link w:val="BodyTextChar"/>
    <w:uiPriority w:val="99"/>
    <w:rsid w:val="001A1F6C"/>
    <w:pPr>
      <w:ind w:right="3360"/>
    </w:pPr>
    <w:rPr>
      <w:rFonts w:ascii="Helvetica" w:eastAsia="Times New Roman" w:hAnsi="Helvetica"/>
      <w:sz w:val="18"/>
      <w:szCs w:val="20"/>
    </w:rPr>
  </w:style>
  <w:style w:type="character" w:customStyle="1" w:styleId="BodyTextChar">
    <w:name w:val="Body Text Char"/>
    <w:basedOn w:val="DefaultParagraphFont"/>
    <w:link w:val="BodyText"/>
    <w:uiPriority w:val="99"/>
    <w:locked/>
    <w:rsid w:val="001A1F6C"/>
    <w:rPr>
      <w:rFonts w:ascii="Helvetica" w:hAnsi="Helvetica" w:cs="Times New Roman"/>
      <w:sz w:val="20"/>
      <w:szCs w:val="20"/>
    </w:rPr>
  </w:style>
  <w:style w:type="paragraph" w:styleId="BodyText3">
    <w:name w:val="Body Text 3"/>
    <w:basedOn w:val="Normal"/>
    <w:link w:val="BodyText3Char"/>
    <w:uiPriority w:val="99"/>
    <w:rsid w:val="001A1F6C"/>
    <w:pPr>
      <w:ind w:right="1980"/>
    </w:pPr>
    <w:rPr>
      <w:rFonts w:ascii="Comic Sans MS" w:eastAsia="Times New Roman" w:hAnsi="Comic Sans MS"/>
      <w:b/>
      <w:sz w:val="12"/>
      <w:szCs w:val="10"/>
    </w:rPr>
  </w:style>
  <w:style w:type="character" w:customStyle="1" w:styleId="BodyText3Char">
    <w:name w:val="Body Text 3 Char"/>
    <w:basedOn w:val="DefaultParagraphFont"/>
    <w:link w:val="BodyText3"/>
    <w:uiPriority w:val="99"/>
    <w:locked/>
    <w:rsid w:val="001A1F6C"/>
    <w:rPr>
      <w:rFonts w:ascii="Comic Sans MS" w:hAnsi="Comic Sans MS" w:cs="Times New Roman"/>
      <w:b/>
      <w:sz w:val="10"/>
      <w:szCs w:val="10"/>
    </w:rPr>
  </w:style>
  <w:style w:type="paragraph" w:styleId="BodyTextIndent">
    <w:name w:val="Body Text Indent"/>
    <w:basedOn w:val="Normal"/>
    <w:link w:val="BodyTextIndentChar"/>
    <w:uiPriority w:val="99"/>
    <w:rsid w:val="001A1F6C"/>
    <w:pPr>
      <w:spacing w:after="120"/>
      <w:ind w:left="360"/>
    </w:pPr>
    <w:rPr>
      <w:rFonts w:ascii="Times New Roman" w:eastAsia="Times New Roman" w:hAnsi="Times New Roman"/>
      <w:sz w:val="20"/>
      <w:szCs w:val="20"/>
    </w:rPr>
  </w:style>
  <w:style w:type="character" w:customStyle="1" w:styleId="BodyTextIndentChar">
    <w:name w:val="Body Text Indent Char"/>
    <w:basedOn w:val="DefaultParagraphFont"/>
    <w:link w:val="BodyTextIndent"/>
    <w:uiPriority w:val="99"/>
    <w:locked/>
    <w:rsid w:val="001A1F6C"/>
    <w:rPr>
      <w:rFonts w:ascii="Times New Roman" w:hAnsi="Times New Roman" w:cs="Times New Roman"/>
      <w:sz w:val="20"/>
      <w:szCs w:val="20"/>
    </w:rPr>
  </w:style>
  <w:style w:type="table" w:styleId="TableGrid">
    <w:name w:val="Table Grid"/>
    <w:basedOn w:val="TableNormal"/>
    <w:uiPriority w:val="59"/>
    <w:rsid w:val="00EE320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AA1B17"/>
    <w:rPr>
      <w:sz w:val="20"/>
      <w:szCs w:val="20"/>
    </w:rPr>
  </w:style>
  <w:style w:type="character" w:customStyle="1" w:styleId="FootnoteTextChar">
    <w:name w:val="Footnote Text Char"/>
    <w:basedOn w:val="DefaultParagraphFont"/>
    <w:link w:val="FootnoteText"/>
    <w:uiPriority w:val="99"/>
    <w:semiHidden/>
    <w:locked/>
    <w:rsid w:val="00AA1B17"/>
    <w:rPr>
      <w:rFonts w:cs="Times New Roman"/>
      <w:sz w:val="20"/>
      <w:szCs w:val="20"/>
    </w:rPr>
  </w:style>
  <w:style w:type="character" w:styleId="FootnoteReference">
    <w:name w:val="footnote reference"/>
    <w:basedOn w:val="DefaultParagraphFont"/>
    <w:uiPriority w:val="99"/>
    <w:semiHidden/>
    <w:rsid w:val="00AA1B17"/>
    <w:rPr>
      <w:rFonts w:cs="Times New Roman"/>
      <w:vertAlign w:val="superscript"/>
    </w:rPr>
  </w:style>
  <w:style w:type="paragraph" w:styleId="TOC1">
    <w:name w:val="toc 1"/>
    <w:basedOn w:val="Normal"/>
    <w:next w:val="Normal"/>
    <w:autoRedefine/>
    <w:uiPriority w:val="99"/>
    <w:rsid w:val="00817BC3"/>
    <w:pPr>
      <w:spacing w:after="100"/>
    </w:pPr>
  </w:style>
  <w:style w:type="paragraph" w:styleId="TOC3">
    <w:name w:val="toc 3"/>
    <w:basedOn w:val="Normal"/>
    <w:next w:val="Normal"/>
    <w:autoRedefine/>
    <w:uiPriority w:val="99"/>
    <w:rsid w:val="00817BC3"/>
    <w:pPr>
      <w:spacing w:after="100"/>
      <w:ind w:left="480"/>
    </w:pPr>
  </w:style>
  <w:style w:type="paragraph" w:styleId="TOC2">
    <w:name w:val="toc 2"/>
    <w:basedOn w:val="Normal"/>
    <w:next w:val="Normal"/>
    <w:autoRedefine/>
    <w:uiPriority w:val="99"/>
    <w:rsid w:val="00817BC3"/>
    <w:pPr>
      <w:spacing w:after="100"/>
      <w:ind w:left="240"/>
    </w:pPr>
  </w:style>
  <w:style w:type="character" w:styleId="Hyperlink">
    <w:name w:val="Hyperlink"/>
    <w:basedOn w:val="DefaultParagraphFont"/>
    <w:uiPriority w:val="99"/>
    <w:rsid w:val="00817BC3"/>
    <w:rPr>
      <w:rFonts w:cs="Times New Roman"/>
      <w:color w:val="0000FF"/>
      <w:u w:val="single"/>
    </w:rPr>
  </w:style>
  <w:style w:type="table" w:customStyle="1" w:styleId="TableGrid2">
    <w:name w:val="Table Grid2"/>
    <w:uiPriority w:val="99"/>
    <w:rsid w:val="00781BC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781BC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E26AE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B83C31"/>
    <w:rPr>
      <w:rFonts w:cs="Times New Roman"/>
      <w:sz w:val="16"/>
      <w:szCs w:val="16"/>
    </w:rPr>
  </w:style>
  <w:style w:type="paragraph" w:styleId="CommentText">
    <w:name w:val="annotation text"/>
    <w:basedOn w:val="Normal"/>
    <w:link w:val="CommentTextChar"/>
    <w:uiPriority w:val="99"/>
    <w:semiHidden/>
    <w:rsid w:val="00B83C31"/>
    <w:rPr>
      <w:sz w:val="20"/>
      <w:szCs w:val="20"/>
    </w:rPr>
  </w:style>
  <w:style w:type="character" w:customStyle="1" w:styleId="CommentTextChar">
    <w:name w:val="Comment Text Char"/>
    <w:basedOn w:val="DefaultParagraphFont"/>
    <w:link w:val="CommentText"/>
    <w:uiPriority w:val="99"/>
    <w:semiHidden/>
    <w:locked/>
    <w:rsid w:val="00B83C31"/>
    <w:rPr>
      <w:rFonts w:cs="Times New Roman"/>
      <w:sz w:val="20"/>
      <w:szCs w:val="20"/>
    </w:rPr>
  </w:style>
  <w:style w:type="paragraph" w:styleId="CommentSubject">
    <w:name w:val="annotation subject"/>
    <w:basedOn w:val="CommentText"/>
    <w:next w:val="CommentText"/>
    <w:link w:val="CommentSubjectChar"/>
    <w:uiPriority w:val="99"/>
    <w:semiHidden/>
    <w:unhideWhenUsed/>
    <w:locked/>
    <w:rsid w:val="00DE523A"/>
    <w:rPr>
      <w:b/>
      <w:bCs/>
    </w:rPr>
  </w:style>
  <w:style w:type="character" w:customStyle="1" w:styleId="CommentSubjectChar">
    <w:name w:val="Comment Subject Char"/>
    <w:basedOn w:val="CommentTextChar"/>
    <w:link w:val="CommentSubject"/>
    <w:uiPriority w:val="99"/>
    <w:semiHidden/>
    <w:rsid w:val="00DE523A"/>
    <w:rPr>
      <w:rFonts w:cs="Times New Roman"/>
      <w:b/>
      <w:bCs/>
      <w:sz w:val="20"/>
      <w:szCs w:val="20"/>
    </w:rPr>
  </w:style>
  <w:style w:type="paragraph" w:styleId="NormalWeb">
    <w:name w:val="Normal (Web)"/>
    <w:basedOn w:val="Normal"/>
    <w:uiPriority w:val="99"/>
    <w:semiHidden/>
    <w:unhideWhenUsed/>
    <w:locked/>
    <w:rsid w:val="00967EF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78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www.cdc.gov/vaccines/pubs/ACIP-list.htm" TargetMode="Externa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6.emf"/><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depts.washington.edu/anticoag/h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ABF24-E3E8-4920-9A1D-EE3077CBE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8269</Words>
  <Characters>51606</Characters>
  <Application>Microsoft Office Word</Application>
  <DocSecurity>8</DocSecurity>
  <Lines>430</Lines>
  <Paragraphs>119</Paragraphs>
  <ScaleCrop>false</ScaleCrop>
  <HeadingPairs>
    <vt:vector size="2" baseType="variant">
      <vt:variant>
        <vt:lpstr>Title</vt:lpstr>
      </vt:variant>
      <vt:variant>
        <vt:i4>1</vt:i4>
      </vt:variant>
    </vt:vector>
  </HeadingPairs>
  <TitlesOfParts>
    <vt:vector size="1" baseType="lpstr">
      <vt:lpstr/>
    </vt:vector>
  </TitlesOfParts>
  <Company>UW Medicine Pharmacy</Company>
  <LinksUpToDate>false</LinksUpToDate>
  <CharactersWithSpaces>59756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beatrice</dc:creator>
  <cp:lastModifiedBy>Wong, Beatrice B</cp:lastModifiedBy>
  <cp:revision>2</cp:revision>
  <cp:lastPrinted>2012-10-10T17:20:00Z</cp:lastPrinted>
  <dcterms:created xsi:type="dcterms:W3CDTF">2018-05-04T21:24:00Z</dcterms:created>
  <dcterms:modified xsi:type="dcterms:W3CDTF">2018-05-04T21:24:00Z</dcterms:modified>
</cp:coreProperties>
</file>